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72548" w14:textId="77777777" w:rsidR="00CF52DF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BEUTALÁS </w:t>
      </w:r>
    </w:p>
    <w:p w14:paraId="438EDCDD" w14:textId="2656CD85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sz w:val="26"/>
          <w:szCs w:val="26"/>
          <w:lang w:eastAsia="hu-HU"/>
        </w:rPr>
        <w:t>ELŐZETES SZAKMAI</w:t>
      </w: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 ORVOSI ALKALMASSÁGI VIZSGÁLATRA</w:t>
      </w:r>
    </w:p>
    <w:p w14:paraId="5ABBD776" w14:textId="4E501A20" w:rsidR="00CF52DF" w:rsidRPr="003F26BB" w:rsidRDefault="00CF52DF" w:rsidP="00CF52DF">
      <w:pPr>
        <w:spacing w:after="0" w:line="240" w:lineRule="auto"/>
        <w:jc w:val="center"/>
        <w:rPr>
          <w:rFonts w:ascii="Nunito Sans Light" w:eastAsia="Times New Roman" w:hAnsi="Nunito Sans Light"/>
          <w:b/>
          <w:iCs/>
          <w:sz w:val="28"/>
          <w:szCs w:val="28"/>
          <w:lang w:eastAsia="hu-HU"/>
        </w:rPr>
      </w:pPr>
      <w:r w:rsidRPr="003F26BB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SZAKMA: </w:t>
      </w:r>
      <w:r w:rsidR="00764AF1">
        <w:rPr>
          <w:rFonts w:ascii="Nunito Sans Light" w:eastAsia="Times New Roman" w:hAnsi="Nunito Sans Light"/>
          <w:b/>
          <w:iCs/>
          <w:szCs w:val="20"/>
          <w:lang w:eastAsia="hu-HU"/>
        </w:rPr>
        <w:t>VÍZKÚTFÚRÓ</w:t>
      </w:r>
    </w:p>
    <w:p w14:paraId="7345A726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tbl>
      <w:tblPr>
        <w:tblStyle w:val="Rcsostblzat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F52DF" w14:paraId="00543F77" w14:textId="77777777" w:rsidTr="00080376">
        <w:trPr>
          <w:jc w:val="center"/>
        </w:trPr>
        <w:tc>
          <w:tcPr>
            <w:tcW w:w="4672" w:type="dxa"/>
            <w:vAlign w:val="center"/>
          </w:tcPr>
          <w:p w14:paraId="522A627A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NÉV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3F10BDF5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66AA69" w14:textId="77777777" w:rsidTr="00080376">
        <w:trPr>
          <w:jc w:val="center"/>
        </w:trPr>
        <w:tc>
          <w:tcPr>
            <w:tcW w:w="4672" w:type="dxa"/>
            <w:vAlign w:val="center"/>
          </w:tcPr>
          <w:p w14:paraId="3B137B71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SZÜLETÉS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 xml:space="preserve"> DÁTUMA:</w:t>
            </w:r>
          </w:p>
        </w:tc>
        <w:tc>
          <w:tcPr>
            <w:tcW w:w="4672" w:type="dxa"/>
            <w:vAlign w:val="center"/>
          </w:tcPr>
          <w:p w14:paraId="75737544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46DB0ABF" w14:textId="77777777" w:rsidTr="00080376">
        <w:trPr>
          <w:jc w:val="center"/>
        </w:trPr>
        <w:tc>
          <w:tcPr>
            <w:tcW w:w="4672" w:type="dxa"/>
            <w:vAlign w:val="center"/>
          </w:tcPr>
          <w:p w14:paraId="22A46FF6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LAKCÍM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196806D6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3A1B5C" w14:textId="77777777" w:rsidTr="00080376">
        <w:trPr>
          <w:jc w:val="center"/>
        </w:trPr>
        <w:tc>
          <w:tcPr>
            <w:tcW w:w="4672" w:type="dxa"/>
            <w:vAlign w:val="center"/>
          </w:tcPr>
          <w:p w14:paraId="5C381468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TAJ SZÁM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6E73BD82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</w:tbl>
    <w:p w14:paraId="7538916E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b/>
          <w:lang w:eastAsia="hu-HU"/>
        </w:rPr>
      </w:pPr>
    </w:p>
    <w:p w14:paraId="16301037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Kérem nevezett előzetes szakmai alkalmasságára vonatkozó vélemény közlését az alábbi indok(ok) alapján: 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Szakképző intézménybe jelentkező hallgató/képzésre jelentkező beiskolázása.</w:t>
      </w:r>
    </w:p>
    <w:p w14:paraId="4CEACD25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66CCE300" w14:textId="0FB332F4" w:rsidR="00CF52DF" w:rsidRPr="003F26BB" w:rsidRDefault="00080376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>Kelt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>. ………………………………………….</w:t>
      </w:r>
    </w:p>
    <w:p w14:paraId="5D2D59AE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2FD64A8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8E19B0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…………………………………………………………</w:t>
      </w:r>
    </w:p>
    <w:p w14:paraId="4AF58FC8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kérelmező (képzésre jelentkező) aláírása</w:t>
      </w:r>
    </w:p>
    <w:p w14:paraId="4999BFBA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A5D14C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4FF28702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15. számú melléklet a 33/1998. (VI. 24.) NM rendelethez</w:t>
      </w:r>
    </w:p>
    <w:p w14:paraId="26322F78" w14:textId="7F2C4E5B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Foglalkozás-egészségügyi szakellátó hely megnevezése:</w:t>
      </w:r>
      <w:r w:rsidRPr="003F26BB">
        <w:rPr>
          <w:rFonts w:ascii="Nunito Sans Light" w:eastAsia="Times New Roman" w:hAnsi="Nunito Sans Light"/>
          <w:lang w:eastAsia="hu-HU"/>
        </w:rPr>
        <w:t xml:space="preserve"> …………………………………………</w:t>
      </w:r>
      <w:r>
        <w:rPr>
          <w:rFonts w:ascii="Nunito Sans Light" w:eastAsia="Times New Roman" w:hAnsi="Nunito Sans Light"/>
          <w:lang w:eastAsia="hu-HU"/>
        </w:rPr>
        <w:t>…</w:t>
      </w:r>
      <w:r w:rsidR="00707F95">
        <w:rPr>
          <w:rFonts w:ascii="Nunito Sans Light" w:eastAsia="Times New Roman" w:hAnsi="Nunito Sans Light"/>
          <w:lang w:eastAsia="hu-HU"/>
        </w:rPr>
        <w:t>…………………</w:t>
      </w:r>
    </w:p>
    <w:p w14:paraId="6E53DCF7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250EFC9" w14:textId="77777777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sz w:val="36"/>
          <w:szCs w:val="36"/>
          <w:lang w:eastAsia="hu-HU"/>
        </w:rPr>
      </w:pP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>Munkaköri/</w:t>
      </w:r>
      <w:r w:rsidRPr="003F26BB">
        <w:rPr>
          <w:rFonts w:ascii="Nunito Sans Black" w:eastAsia="Times New Roman" w:hAnsi="Nunito Sans Black"/>
          <w:b/>
          <w:sz w:val="36"/>
          <w:szCs w:val="36"/>
          <w:u w:val="single"/>
          <w:lang w:eastAsia="hu-HU"/>
        </w:rPr>
        <w:t>szakmai</w:t>
      </w: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 xml:space="preserve"> alkalmassági vélemény</w:t>
      </w:r>
    </w:p>
    <w:p w14:paraId="160BB5D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36"/>
          <w:szCs w:val="36"/>
          <w:lang w:eastAsia="hu-HU"/>
        </w:rPr>
      </w:pPr>
    </w:p>
    <w:p w14:paraId="5A4B6E9D" w14:textId="78C537A2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A vizsgált eredménye alapján…………………………………………………………hallgató/képzésre jelentkező </w:t>
      </w:r>
      <w:r w:rsidR="00764AF1">
        <w:rPr>
          <w:rFonts w:ascii="Nunito Sans Light" w:eastAsia="Times New Roman" w:hAnsi="Nunito Sans Light"/>
          <w:b/>
          <w:sz w:val="22"/>
          <w:szCs w:val="22"/>
          <w:lang w:eastAsia="hu-HU"/>
        </w:rPr>
        <w:t>VÍZKÚTFÚRÓ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munkakörben/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>szakmában</w:t>
      </w:r>
    </w:p>
    <w:p w14:paraId="1ADF6CC1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</w:p>
    <w:p w14:paraId="085BFB4A" w14:textId="71FE1D4F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bookmarkStart w:id="0" w:name="_Hlk124167747"/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bookmarkEnd w:id="0"/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                NEM ALKALMAS                 IDEIGLESEN NEM ALKALMAS</w:t>
      </w:r>
    </w:p>
    <w:p w14:paraId="4BC3EAD2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3614692F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Nevezett munkaköri/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 xml:space="preserve">szakmai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alkalmasságát érintő korlátozás:</w:t>
      </w:r>
    </w:p>
    <w:p w14:paraId="48140352" w14:textId="7637AAA2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Ideiglenesen nem alkalmas minősítés esetén a legközelebbi vizsgálat 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…..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. hét múlva.</w:t>
      </w:r>
    </w:p>
    <w:p w14:paraId="42D0330F" w14:textId="77777777" w:rsidR="00CF52DF" w:rsidRPr="003F26BB" w:rsidRDefault="00CF52DF" w:rsidP="00CF52DF">
      <w:pPr>
        <w:spacing w:after="0" w:line="48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4843B139" w14:textId="41EA007D" w:rsidR="00CF52DF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Kelt: 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…………………………………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</w:t>
      </w:r>
      <w:r w:rsidR="00707F95">
        <w:rPr>
          <w:rFonts w:ascii="Nunito Sans Light" w:eastAsia="Times New Roman" w:hAnsi="Nunito Sans Light"/>
          <w:sz w:val="22"/>
          <w:szCs w:val="22"/>
          <w:lang w:eastAsia="hu-HU"/>
        </w:rPr>
        <w:t>……………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                          ……………………………………………….</w:t>
      </w:r>
    </w:p>
    <w:p w14:paraId="67F2AB53" w14:textId="42879BD1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                                                                                         </w:t>
      </w:r>
      <w:r w:rsidR="00080376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véleményező orvos</w:t>
      </w:r>
    </w:p>
    <w:p w14:paraId="677183E7" w14:textId="7A3AD95F" w:rsidR="00080376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  <w:t xml:space="preserve">    PH.</w:t>
      </w:r>
    </w:p>
    <w:p w14:paraId="63A38443" w14:textId="79B12501" w:rsidR="00CF52DF" w:rsidRPr="008E19B0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A megfelelő </w:t>
      </w:r>
      <w:r w:rsidR="00E03836">
        <w:rPr>
          <w:rFonts w:ascii="Nunito Sans Light" w:eastAsia="Times New Roman" w:hAnsi="Nunito Sans Light"/>
          <w:sz w:val="22"/>
          <w:szCs w:val="22"/>
          <w:lang w:eastAsia="hu-HU"/>
        </w:rPr>
        <w:t>részt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="00707F95">
        <w:rPr>
          <w:rFonts w:ascii="Nunito Sans Light" w:eastAsia="Times New Roman" w:hAnsi="Nunito Sans Light"/>
          <w:sz w:val="22"/>
          <w:szCs w:val="22"/>
          <w:lang w:eastAsia="hu-HU"/>
        </w:rPr>
        <w:t>kérem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="00707F95">
        <w:rPr>
          <w:rFonts w:ascii="Nunito Sans Light" w:eastAsia="Times New Roman" w:hAnsi="Nunito Sans Light"/>
          <w:sz w:val="22"/>
          <w:szCs w:val="22"/>
          <w:lang w:eastAsia="hu-HU"/>
        </w:rPr>
        <w:t>alá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húzni.</w:t>
      </w:r>
    </w:p>
    <w:p w14:paraId="122A598A" w14:textId="36D6FD12" w:rsidR="00835480" w:rsidRPr="00835480" w:rsidRDefault="00835480" w:rsidP="00CF52DF">
      <w:pPr>
        <w:spacing w:after="0" w:line="254" w:lineRule="auto"/>
        <w:rPr>
          <w:rFonts w:ascii="Nunito Sans Light" w:hAnsi="Nunito Sans Light"/>
          <w:i/>
          <w:iCs/>
          <w:sz w:val="19"/>
          <w:szCs w:val="19"/>
        </w:rPr>
      </w:pPr>
    </w:p>
    <w:sectPr w:rsidR="00835480" w:rsidRPr="00835480" w:rsidSect="003C4994">
      <w:headerReference w:type="default" r:id="rId7"/>
      <w:pgSz w:w="11906" w:h="16838" w:code="9"/>
      <w:pgMar w:top="1985" w:right="851" w:bottom="1418" w:left="85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9367C" w14:textId="77777777" w:rsidR="00234511" w:rsidRDefault="00234511" w:rsidP="006C0A72">
      <w:pPr>
        <w:spacing w:after="0" w:line="240" w:lineRule="auto"/>
      </w:pPr>
      <w:r>
        <w:separator/>
      </w:r>
    </w:p>
  </w:endnote>
  <w:endnote w:type="continuationSeparator" w:id="0">
    <w:p w14:paraId="2BC6333B" w14:textId="77777777" w:rsidR="00234511" w:rsidRDefault="00234511" w:rsidP="006C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Nunito Sans Black">
    <w:charset w:val="EE"/>
    <w:family w:val="auto"/>
    <w:pitch w:val="variable"/>
    <w:sig w:usb0="A00002FF" w:usb1="5000204B" w:usb2="00000000" w:usb3="00000000" w:csb0="00000197" w:csb1="00000000"/>
    <w:embedBold r:id="rId1" w:fontKey="{7C5D153D-C2E6-48F2-AB8F-034EC77BE873}"/>
  </w:font>
  <w:font w:name="Nunito Sans Light">
    <w:charset w:val="EE"/>
    <w:family w:val="auto"/>
    <w:pitch w:val="variable"/>
    <w:sig w:usb0="A00002FF" w:usb1="5000204B" w:usb2="00000000" w:usb3="00000000" w:csb0="00000197" w:csb1="00000000"/>
    <w:embedRegular r:id="rId2" w:fontKey="{E0C8BB11-9454-4D8D-B2DD-532D9DC3C1B3}"/>
    <w:embedBold r:id="rId3" w:fontKey="{56F38BEE-E234-483E-8CBD-C8881162BC8F}"/>
    <w:embedItalic r:id="rId4" w:fontKey="{F2F926B7-9649-48A6-9ACA-2630FA57806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6130BDD3-1E83-4721-BB0C-7AE28BD6026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D166D" w14:textId="77777777" w:rsidR="00234511" w:rsidRDefault="00234511" w:rsidP="006C0A72">
      <w:pPr>
        <w:spacing w:after="0" w:line="240" w:lineRule="auto"/>
      </w:pPr>
      <w:r>
        <w:separator/>
      </w:r>
    </w:p>
  </w:footnote>
  <w:footnote w:type="continuationSeparator" w:id="0">
    <w:p w14:paraId="7135C1C5" w14:textId="77777777" w:rsidR="00234511" w:rsidRDefault="00234511" w:rsidP="006C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DC39C" w14:textId="77777777" w:rsidR="006C0A72" w:rsidRDefault="008E4FEB">
    <w:pPr>
      <w:pStyle w:val="lfej"/>
    </w:pPr>
    <w:ins w:id="1" w:author="Tamás Csere" w:date="2023-01-19T20:59:00Z">
      <w:r>
        <w:rPr>
          <w:noProof/>
        </w:rPr>
        <w:drawing>
          <wp:anchor distT="0" distB="0" distL="114300" distR="114300" simplePos="0" relativeHeight="251659264" behindDoc="1" locked="0" layoutInCell="1" allowOverlap="1" wp14:anchorId="39661669" wp14:editId="1C7679B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del w:id="2" w:author="Tamás Csere" w:date="2023-01-19T20:59:00Z">
      <w:r w:rsidR="006C0A72" w:rsidDel="008E4FEB">
        <w:rPr>
          <w:noProof/>
        </w:rPr>
        <w:drawing>
          <wp:anchor distT="0" distB="0" distL="114300" distR="114300" simplePos="0" relativeHeight="251658240" behindDoc="1" locked="0" layoutInCell="1" allowOverlap="1" wp14:anchorId="0827099E" wp14:editId="5CA89A1C">
            <wp:simplePos x="0" y="0"/>
            <wp:positionH relativeFrom="column">
              <wp:posOffset>-538480</wp:posOffset>
            </wp:positionH>
            <wp:positionV relativeFrom="paragraph">
              <wp:posOffset>-803910</wp:posOffset>
            </wp:positionV>
            <wp:extent cx="7581900" cy="10719623"/>
            <wp:effectExtent l="0" t="0" r="0" b="571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amás Csere">
    <w15:presenceInfo w15:providerId="Windows Live" w15:userId="66ca72f2d9f31b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doNotTrackMoves/>
  <w:doNotTrackFormatting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A72"/>
    <w:rsid w:val="00080376"/>
    <w:rsid w:val="00234511"/>
    <w:rsid w:val="00271713"/>
    <w:rsid w:val="002D4FB6"/>
    <w:rsid w:val="003C4994"/>
    <w:rsid w:val="00474519"/>
    <w:rsid w:val="00532B4E"/>
    <w:rsid w:val="005C759A"/>
    <w:rsid w:val="006C0A72"/>
    <w:rsid w:val="00707F95"/>
    <w:rsid w:val="007539CA"/>
    <w:rsid w:val="00764AF1"/>
    <w:rsid w:val="00835480"/>
    <w:rsid w:val="00845FCD"/>
    <w:rsid w:val="00862384"/>
    <w:rsid w:val="008E4FEB"/>
    <w:rsid w:val="008E7A98"/>
    <w:rsid w:val="00A2496E"/>
    <w:rsid w:val="00BE79AC"/>
    <w:rsid w:val="00BF5E19"/>
    <w:rsid w:val="00CF52DF"/>
    <w:rsid w:val="00D0183E"/>
    <w:rsid w:val="00DF6339"/>
    <w:rsid w:val="00E03836"/>
    <w:rsid w:val="00E14006"/>
    <w:rsid w:val="00E5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A638EB"/>
  <w14:defaultImageDpi w14:val="32767"/>
  <w15:chartTrackingRefBased/>
  <w15:docId w15:val="{B0EE8BBE-1C32-4C29-B581-4F7DA79F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F52DF"/>
    <w:rPr>
      <w:rFonts w:ascii="Arial Narrow" w:eastAsia="Calibri" w:hAnsi="Arial Narrow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fejChar">
    <w:name w:val="Élőfej Char"/>
    <w:basedOn w:val="Bekezdsalapbettpusa"/>
    <w:link w:val="lfej"/>
    <w:uiPriority w:val="99"/>
    <w:rsid w:val="006C0A72"/>
  </w:style>
  <w:style w:type="paragraph" w:styleId="llb">
    <w:name w:val="footer"/>
    <w:basedOn w:val="Norml"/>
    <w:link w:val="llb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lbChar">
    <w:name w:val="Élőláb Char"/>
    <w:basedOn w:val="Bekezdsalapbettpusa"/>
    <w:link w:val="llb"/>
    <w:uiPriority w:val="99"/>
    <w:rsid w:val="006C0A72"/>
  </w:style>
  <w:style w:type="paragraph" w:styleId="Vltozat">
    <w:name w:val="Revision"/>
    <w:hidden/>
    <w:uiPriority w:val="99"/>
    <w:semiHidden/>
    <w:rsid w:val="003C4994"/>
    <w:pPr>
      <w:spacing w:after="0" w:line="240" w:lineRule="auto"/>
    </w:pPr>
  </w:style>
  <w:style w:type="table" w:styleId="Rcsostblzat">
    <w:name w:val="Table Grid"/>
    <w:basedOn w:val="Normltblzat"/>
    <w:uiPriority w:val="39"/>
    <w:rsid w:val="00CF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A7324-63D8-40FB-AF58-470F67F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151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Csere</dc:creator>
  <cp:keywords/>
  <dc:description/>
  <cp:lastModifiedBy>Novum7user</cp:lastModifiedBy>
  <cp:revision>8</cp:revision>
  <cp:lastPrinted>2023-01-20T14:22:00Z</cp:lastPrinted>
  <dcterms:created xsi:type="dcterms:W3CDTF">2023-01-20T14:24:00Z</dcterms:created>
  <dcterms:modified xsi:type="dcterms:W3CDTF">2025-05-22T08:55:00Z</dcterms:modified>
</cp:coreProperties>
</file>