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0C699AF8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bookmarkStart w:id="0" w:name="_Hlk203398333"/>
      <w:r w:rsidR="006E398E" w:rsidRPr="006E398E">
        <w:rPr>
          <w:rFonts w:ascii="Nunito Sans Light" w:eastAsia="Times New Roman" w:hAnsi="Nunito Sans Light"/>
          <w:b/>
          <w:bCs/>
          <w:iCs/>
          <w:szCs w:val="20"/>
          <w:lang w:eastAsia="hu-HU"/>
        </w:rPr>
        <w:t>TISZTÍTÁS-TECHNOLÓGIAI SZAKMUNKÁS</w:t>
      </w:r>
      <w:bookmarkEnd w:id="0"/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2A5D14C5" w14:textId="4CEBA0A8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067F1830" w14:textId="77777777" w:rsidR="008E0AE6" w:rsidRPr="003F26BB" w:rsidRDefault="008E0AE6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1946D1CF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  <w:r w:rsidR="008E0AE6">
        <w:rPr>
          <w:rFonts w:ascii="Nunito Sans Light" w:eastAsia="Times New Roman" w:hAnsi="Nunito Sans Light"/>
          <w:b/>
          <w:sz w:val="22"/>
          <w:szCs w:val="22"/>
          <w:lang w:eastAsia="hu-HU"/>
        </w:rPr>
        <w:t>.</w:t>
      </w:r>
    </w:p>
    <w:p w14:paraId="26322F78" w14:textId="0E6EB4C0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….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6EEFF276" w:rsidR="00CF52DF" w:rsidRDefault="00CF52DF" w:rsidP="008E0AE6">
      <w:pPr>
        <w:spacing w:after="0" w:line="276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15182E91" w:rsidR="00CF52DF" w:rsidRPr="008E0AE6" w:rsidRDefault="008E0AE6" w:rsidP="008E0AE6">
      <w:pPr>
        <w:spacing w:after="0" w:line="276" w:lineRule="auto"/>
        <w:rPr>
          <w:rFonts w:ascii="Nunito Sans Light" w:eastAsia="Times New Roman" w:hAnsi="Nunito Sans Light"/>
          <w:bCs/>
          <w:sz w:val="20"/>
          <w:szCs w:val="20"/>
          <w:lang w:eastAsia="hu-HU"/>
        </w:rPr>
      </w:pPr>
      <w:r w:rsidRPr="005C057C">
        <w:rPr>
          <w:rFonts w:ascii="Nunito Sans Light" w:eastAsia="Times New Roman" w:hAnsi="Nunito Sans Light"/>
          <w:bCs/>
          <w:sz w:val="20"/>
          <w:szCs w:val="20"/>
          <w:lang w:eastAsia="hu-HU"/>
        </w:rPr>
        <w:t xml:space="preserve">A vizsgálat az egészségügyi tevékenység végzéséhez szükséges egészségi alkalmasság vizsgálatáról és minősítéséről szóló 40/2004. (IV.26.) </w:t>
      </w:r>
      <w:proofErr w:type="spellStart"/>
      <w:r w:rsidRPr="005C057C">
        <w:rPr>
          <w:rFonts w:ascii="Nunito Sans Light" w:eastAsia="Times New Roman" w:hAnsi="Nunito Sans Light"/>
          <w:bCs/>
          <w:sz w:val="20"/>
          <w:szCs w:val="20"/>
          <w:lang w:eastAsia="hu-HU"/>
        </w:rPr>
        <w:t>ESzCsM</w:t>
      </w:r>
      <w:proofErr w:type="spellEnd"/>
      <w:r w:rsidRPr="005C057C">
        <w:rPr>
          <w:rFonts w:ascii="Nunito Sans Light" w:eastAsia="Times New Roman" w:hAnsi="Nunito Sans Light"/>
          <w:bCs/>
          <w:sz w:val="20"/>
          <w:szCs w:val="20"/>
          <w:lang w:eastAsia="hu-HU"/>
        </w:rPr>
        <w:t xml:space="preserve"> rendeletben foglaltak szerint az egészségügyi tevékenységre való alkalmasságot kizáró korlátozások figyelembevételével történik.</w:t>
      </w:r>
    </w:p>
    <w:p w14:paraId="5F3EB617" w14:textId="77777777" w:rsidR="008E0AE6" w:rsidRDefault="008E0AE6" w:rsidP="008E0AE6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5A4B6E9D" w14:textId="5D59A8E4" w:rsidR="00CF52DF" w:rsidRDefault="00CF52DF" w:rsidP="005C057C">
      <w:pPr>
        <w:spacing w:after="0" w:line="276" w:lineRule="auto"/>
        <w:jc w:val="center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8E0AE6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            </w:t>
      </w:r>
      <w:r w:rsidR="006E398E" w:rsidRPr="006E398E">
        <w:rPr>
          <w:rFonts w:ascii="Nunito Sans Light" w:eastAsia="Times New Roman" w:hAnsi="Nunito Sans Light"/>
          <w:b/>
          <w:bCs/>
          <w:iCs/>
          <w:sz w:val="22"/>
          <w:szCs w:val="22"/>
          <w:lang w:eastAsia="hu-HU"/>
        </w:rPr>
        <w:t xml:space="preserve">Tisztítás-technológiai szakmunkás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0C2C182A" w:rsidR="00CF52DF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1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1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6E0A9A">
        <w:rPr>
          <w:rFonts w:ascii="Nunito Sans Light" w:eastAsia="Times New Roman" w:hAnsi="Nunito Sans Light"/>
          <w:sz w:val="22"/>
          <w:szCs w:val="22"/>
          <w:lang w:eastAsia="hu-HU"/>
        </w:rPr>
        <w:t>NES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EN NEM ALKALMAS</w:t>
      </w:r>
    </w:p>
    <w:p w14:paraId="4BC3EAD2" w14:textId="77777777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proofErr w:type="gramStart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</w:t>
      </w:r>
      <w:proofErr w:type="gramEnd"/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</w:t>
      </w:r>
      <w:proofErr w:type="gramStart"/>
      <w:r>
        <w:rPr>
          <w:rFonts w:ascii="Nunito Sans Light" w:eastAsia="Times New Roman" w:hAnsi="Nunito Sans Light"/>
          <w:sz w:val="22"/>
          <w:szCs w:val="22"/>
          <w:lang w:eastAsia="hu-HU"/>
        </w:rPr>
        <w:t>…….</w:t>
      </w:r>
      <w:proofErr w:type="gramEnd"/>
      <w:r>
        <w:rPr>
          <w:rFonts w:ascii="Nunito Sans Light" w:eastAsia="Times New Roman" w:hAnsi="Nunito Sans Light"/>
          <w:sz w:val="22"/>
          <w:szCs w:val="22"/>
          <w:lang w:eastAsia="hu-HU"/>
        </w:rPr>
        <w:t>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122A598A" w14:textId="21128A0A" w:rsidR="00835480" w:rsidRPr="003E78DC" w:rsidRDefault="00CF52DF" w:rsidP="003E78DC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sectPr w:rsidR="00835480" w:rsidRPr="003E78DC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48BA1" w14:textId="77777777" w:rsidR="00DD5876" w:rsidRDefault="00DD5876" w:rsidP="006C0A72">
      <w:pPr>
        <w:spacing w:after="0" w:line="240" w:lineRule="auto"/>
      </w:pPr>
      <w:r>
        <w:separator/>
      </w:r>
    </w:p>
  </w:endnote>
  <w:endnote w:type="continuationSeparator" w:id="0">
    <w:p w14:paraId="54B9287F" w14:textId="77777777" w:rsidR="00DD5876" w:rsidRDefault="00DD5876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465AB4E3-4895-4DC8-AAF9-96FC95EA39C7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BC7D79A9-6512-42AE-8F6B-9C58EE39BA65}"/>
    <w:embedBold r:id="rId3" w:fontKey="{D1844DE6-A67F-4BFC-A28B-1DABA61A9F0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B4E4649-ACEF-4377-9EF3-658C15E7C9F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94F17" w14:textId="77777777" w:rsidR="00DD5876" w:rsidRDefault="00DD5876" w:rsidP="006C0A72">
      <w:pPr>
        <w:spacing w:after="0" w:line="240" w:lineRule="auto"/>
      </w:pPr>
      <w:r>
        <w:separator/>
      </w:r>
    </w:p>
  </w:footnote>
  <w:footnote w:type="continuationSeparator" w:id="0">
    <w:p w14:paraId="6063703F" w14:textId="77777777" w:rsidR="00DD5876" w:rsidRDefault="00DD5876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C39C" w14:textId="77777777" w:rsidR="006C0A72" w:rsidRDefault="008E4FEB">
    <w:pPr>
      <w:pStyle w:val="lfej"/>
    </w:pPr>
    <w:ins w:id="2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3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271713"/>
    <w:rsid w:val="002D4FB6"/>
    <w:rsid w:val="00310EA2"/>
    <w:rsid w:val="00311FB2"/>
    <w:rsid w:val="003755E2"/>
    <w:rsid w:val="003C4994"/>
    <w:rsid w:val="003E5A10"/>
    <w:rsid w:val="003E78DC"/>
    <w:rsid w:val="00532B4E"/>
    <w:rsid w:val="005C057C"/>
    <w:rsid w:val="005C759A"/>
    <w:rsid w:val="005E74C6"/>
    <w:rsid w:val="006C0A72"/>
    <w:rsid w:val="006E0A9A"/>
    <w:rsid w:val="006E398E"/>
    <w:rsid w:val="00712019"/>
    <w:rsid w:val="007539CA"/>
    <w:rsid w:val="00786FF4"/>
    <w:rsid w:val="00835480"/>
    <w:rsid w:val="00845FCD"/>
    <w:rsid w:val="00850CDF"/>
    <w:rsid w:val="00862384"/>
    <w:rsid w:val="008E0AE6"/>
    <w:rsid w:val="008E4FEB"/>
    <w:rsid w:val="008E7A98"/>
    <w:rsid w:val="00A35BCB"/>
    <w:rsid w:val="00A46FE7"/>
    <w:rsid w:val="00AB3E47"/>
    <w:rsid w:val="00CB6189"/>
    <w:rsid w:val="00CF52DF"/>
    <w:rsid w:val="00DC2A35"/>
    <w:rsid w:val="00DD5876"/>
    <w:rsid w:val="00DF6339"/>
    <w:rsid w:val="00E14006"/>
    <w:rsid w:val="00E52C97"/>
    <w:rsid w:val="00ED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2</cp:revision>
  <cp:lastPrinted>2023-03-03T07:47:00Z</cp:lastPrinted>
  <dcterms:created xsi:type="dcterms:W3CDTF">2025-07-14T17:47:00Z</dcterms:created>
  <dcterms:modified xsi:type="dcterms:W3CDTF">2025-07-14T17:47:00Z</dcterms:modified>
</cp:coreProperties>
</file>