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172548" w14:textId="77777777" w:rsidR="00CF52DF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BEUTALÁS </w:t>
      </w:r>
    </w:p>
    <w:p w14:paraId="438EDCDD" w14:textId="2656CD85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</w:pPr>
      <w:r w:rsidRPr="003F26BB">
        <w:rPr>
          <w:rFonts w:ascii="Nunito Sans Black" w:eastAsia="Times New Roman" w:hAnsi="Nunito Sans Black"/>
          <w:b/>
          <w:sz w:val="26"/>
          <w:szCs w:val="26"/>
          <w:lang w:eastAsia="hu-HU"/>
        </w:rPr>
        <w:t>ELŐZETES SZAKMAI</w:t>
      </w:r>
      <w:r w:rsidRPr="003F26BB">
        <w:rPr>
          <w:rFonts w:ascii="Nunito Sans Black" w:eastAsia="Times New Roman" w:hAnsi="Nunito Sans Black"/>
          <w:b/>
          <w:iCs/>
          <w:sz w:val="26"/>
          <w:szCs w:val="26"/>
          <w:lang w:eastAsia="hu-HU"/>
        </w:rPr>
        <w:t xml:space="preserve"> ORVOSI ALKALMASSÁGI VIZSGÁLATRA</w:t>
      </w:r>
    </w:p>
    <w:p w14:paraId="5ABBD776" w14:textId="3079E655" w:rsidR="00CF52DF" w:rsidRPr="003F26BB" w:rsidRDefault="00CF52DF" w:rsidP="00CF52DF">
      <w:pPr>
        <w:spacing w:after="0" w:line="240" w:lineRule="auto"/>
        <w:jc w:val="center"/>
        <w:rPr>
          <w:rFonts w:ascii="Nunito Sans Light" w:eastAsia="Times New Roman" w:hAnsi="Nunito Sans Light"/>
          <w:b/>
          <w:iCs/>
          <w:sz w:val="28"/>
          <w:szCs w:val="28"/>
          <w:lang w:eastAsia="hu-HU"/>
        </w:rPr>
      </w:pPr>
      <w:r w:rsidRPr="003F26BB">
        <w:rPr>
          <w:rFonts w:ascii="Nunito Sans Light" w:eastAsia="Times New Roman" w:hAnsi="Nunito Sans Light"/>
          <w:b/>
          <w:iCs/>
          <w:szCs w:val="20"/>
          <w:lang w:eastAsia="hu-HU"/>
        </w:rPr>
        <w:t xml:space="preserve">SZAKMA: </w:t>
      </w:r>
      <w:r w:rsidR="00C117F1" w:rsidRPr="00C117F1">
        <w:rPr>
          <w:rFonts w:ascii="Nunito Sans Light" w:eastAsia="Times New Roman" w:hAnsi="Nunito Sans Light"/>
          <w:b/>
          <w:iCs/>
          <w:szCs w:val="20"/>
          <w:lang w:eastAsia="hu-HU"/>
        </w:rPr>
        <w:t>Automata öntözőrendszer építő és karbantartó</w:t>
      </w:r>
    </w:p>
    <w:p w14:paraId="7345A726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lang w:eastAsia="hu-HU"/>
        </w:rPr>
      </w:pPr>
    </w:p>
    <w:tbl>
      <w:tblPr>
        <w:tblStyle w:val="Rcsostblzat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CF52DF" w14:paraId="00543F77" w14:textId="77777777" w:rsidTr="00080376">
        <w:trPr>
          <w:jc w:val="center"/>
        </w:trPr>
        <w:tc>
          <w:tcPr>
            <w:tcW w:w="4672" w:type="dxa"/>
            <w:vAlign w:val="center"/>
          </w:tcPr>
          <w:p w14:paraId="522A627A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NÉV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3F10BDF5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66AA69" w14:textId="77777777" w:rsidTr="00080376">
        <w:trPr>
          <w:jc w:val="center"/>
        </w:trPr>
        <w:tc>
          <w:tcPr>
            <w:tcW w:w="4672" w:type="dxa"/>
            <w:vAlign w:val="center"/>
          </w:tcPr>
          <w:p w14:paraId="3B137B71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SZÜLETÉS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 xml:space="preserve"> DÁTUMA:</w:t>
            </w:r>
          </w:p>
        </w:tc>
        <w:tc>
          <w:tcPr>
            <w:tcW w:w="4672" w:type="dxa"/>
            <w:vAlign w:val="center"/>
          </w:tcPr>
          <w:p w14:paraId="75737544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46DB0ABF" w14:textId="77777777" w:rsidTr="00080376">
        <w:trPr>
          <w:jc w:val="center"/>
        </w:trPr>
        <w:tc>
          <w:tcPr>
            <w:tcW w:w="4672" w:type="dxa"/>
            <w:vAlign w:val="center"/>
          </w:tcPr>
          <w:p w14:paraId="22A46FF6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LAKCÍM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196806D6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  <w:tr w:rsidR="00CF52DF" w14:paraId="693A1B5C" w14:textId="77777777" w:rsidTr="00080376">
        <w:trPr>
          <w:jc w:val="center"/>
        </w:trPr>
        <w:tc>
          <w:tcPr>
            <w:tcW w:w="4672" w:type="dxa"/>
            <w:vAlign w:val="center"/>
          </w:tcPr>
          <w:p w14:paraId="5C381468" w14:textId="77777777" w:rsidR="00CF52DF" w:rsidRPr="003F26BB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b/>
                <w:bCs/>
                <w:lang w:eastAsia="hu-HU"/>
              </w:rPr>
            </w:pPr>
            <w:r w:rsidRPr="003F26BB">
              <w:rPr>
                <w:rFonts w:ascii="Nunito Sans Light" w:eastAsia="Times New Roman" w:hAnsi="Nunito Sans Light"/>
                <w:b/>
                <w:bCs/>
                <w:lang w:eastAsia="hu-HU"/>
              </w:rPr>
              <w:t>TAJ SZÁM</w:t>
            </w:r>
            <w:r>
              <w:rPr>
                <w:rFonts w:ascii="Nunito Sans Light" w:eastAsia="Times New Roman" w:hAnsi="Nunito Sans Light"/>
                <w:b/>
                <w:bCs/>
                <w:lang w:eastAsia="hu-HU"/>
              </w:rPr>
              <w:t>:</w:t>
            </w:r>
          </w:p>
        </w:tc>
        <w:tc>
          <w:tcPr>
            <w:tcW w:w="4672" w:type="dxa"/>
            <w:vAlign w:val="center"/>
          </w:tcPr>
          <w:p w14:paraId="6E73BD82" w14:textId="77777777" w:rsidR="00CF52DF" w:rsidRDefault="00CF52DF" w:rsidP="002C3C86">
            <w:pPr>
              <w:spacing w:line="360" w:lineRule="auto"/>
              <w:jc w:val="both"/>
              <w:rPr>
                <w:rFonts w:ascii="Nunito Sans Light" w:eastAsia="Times New Roman" w:hAnsi="Nunito Sans Light"/>
                <w:lang w:eastAsia="hu-HU"/>
              </w:rPr>
            </w:pPr>
          </w:p>
        </w:tc>
      </w:tr>
    </w:tbl>
    <w:p w14:paraId="7538916E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b/>
          <w:lang w:eastAsia="hu-HU"/>
        </w:rPr>
      </w:pPr>
    </w:p>
    <w:p w14:paraId="16301037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Kérem nevezett előzetes szakmai alkalmasságára vonatkozó vélemény közlését az alábbi indok(ok) alapján: </w:t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Szakképző intézménybe jelentkező hallgató/képzésre jelentkező beiskolázása.</w:t>
      </w:r>
    </w:p>
    <w:p w14:paraId="4CEACD25" w14:textId="77777777" w:rsidR="00CF52DF" w:rsidRPr="003F26BB" w:rsidRDefault="00CF52DF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66CCE300" w14:textId="0FB332F4" w:rsidR="00CF52DF" w:rsidRPr="003F26BB" w:rsidRDefault="00080376" w:rsidP="00CF52DF">
      <w:pPr>
        <w:spacing w:after="0" w:line="240" w:lineRule="auto"/>
        <w:jc w:val="both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>Kelt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. ………………………………………….</w:t>
      </w:r>
    </w:p>
    <w:p w14:paraId="5D2D59AE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2FD64A8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 w:rsidRPr="008E19B0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…………………………………………………………</w:t>
      </w:r>
    </w:p>
    <w:p w14:paraId="4AF58FC8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ab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kérelmező (képzésre jelentkező) aláírása</w:t>
      </w:r>
    </w:p>
    <w:p w14:paraId="4999BFBA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A5D14C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4FF28702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b/>
          <w:sz w:val="22"/>
          <w:szCs w:val="22"/>
          <w:lang w:eastAsia="hu-HU"/>
        </w:rPr>
        <w:t>15. számú melléklet a 33/1998. (VI. 24.) NM rendelethez</w:t>
      </w:r>
    </w:p>
    <w:p w14:paraId="26322F78" w14:textId="7F2C4E5B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Foglalkozás-egészségügyi szakellátó hely megnevezése:</w:t>
      </w:r>
      <w:r w:rsidRPr="003F26BB">
        <w:rPr>
          <w:rFonts w:ascii="Nunito Sans Light" w:eastAsia="Times New Roman" w:hAnsi="Nunito Sans Light"/>
          <w:lang w:eastAsia="hu-HU"/>
        </w:rPr>
        <w:t xml:space="preserve"> …………………………………………</w:t>
      </w:r>
      <w:r>
        <w:rPr>
          <w:rFonts w:ascii="Nunito Sans Light" w:eastAsia="Times New Roman" w:hAnsi="Nunito Sans Light"/>
          <w:lang w:eastAsia="hu-HU"/>
        </w:rPr>
        <w:t>…</w:t>
      </w:r>
      <w:r w:rsidR="00707F95">
        <w:rPr>
          <w:rFonts w:ascii="Nunito Sans Light" w:eastAsia="Times New Roman" w:hAnsi="Nunito Sans Light"/>
          <w:lang w:eastAsia="hu-HU"/>
        </w:rPr>
        <w:t>…………………</w:t>
      </w:r>
    </w:p>
    <w:p w14:paraId="6E53DCF7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lang w:eastAsia="hu-HU"/>
        </w:rPr>
      </w:pPr>
    </w:p>
    <w:p w14:paraId="2250EFC9" w14:textId="77777777" w:rsidR="00CF52DF" w:rsidRPr="003F26BB" w:rsidRDefault="00CF52DF" w:rsidP="00CF52DF">
      <w:pPr>
        <w:spacing w:after="0" w:line="240" w:lineRule="auto"/>
        <w:jc w:val="center"/>
        <w:rPr>
          <w:rFonts w:ascii="Nunito Sans Black" w:eastAsia="Times New Roman" w:hAnsi="Nunito Sans Black"/>
          <w:b/>
          <w:sz w:val="36"/>
          <w:szCs w:val="36"/>
          <w:lang w:eastAsia="hu-HU"/>
        </w:rPr>
      </w:pP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>Munkaköri/</w:t>
      </w:r>
      <w:r w:rsidRPr="003F26BB">
        <w:rPr>
          <w:rFonts w:ascii="Nunito Sans Black" w:eastAsia="Times New Roman" w:hAnsi="Nunito Sans Black"/>
          <w:b/>
          <w:sz w:val="36"/>
          <w:szCs w:val="36"/>
          <w:u w:val="single"/>
          <w:lang w:eastAsia="hu-HU"/>
        </w:rPr>
        <w:t>szakmai</w:t>
      </w:r>
      <w:r w:rsidRPr="003F26BB">
        <w:rPr>
          <w:rFonts w:ascii="Nunito Sans Black" w:eastAsia="Times New Roman" w:hAnsi="Nunito Sans Black"/>
          <w:b/>
          <w:sz w:val="36"/>
          <w:szCs w:val="36"/>
          <w:lang w:eastAsia="hu-HU"/>
        </w:rPr>
        <w:t xml:space="preserve"> alkalmassági vélemény</w:t>
      </w:r>
    </w:p>
    <w:p w14:paraId="160BB5D5" w14:textId="77777777" w:rsidR="00CF52DF" w:rsidRPr="003F26BB" w:rsidRDefault="00CF52DF" w:rsidP="00CF52DF">
      <w:pPr>
        <w:spacing w:after="0" w:line="240" w:lineRule="auto"/>
        <w:rPr>
          <w:rFonts w:ascii="Nunito Sans Light" w:eastAsia="Times New Roman" w:hAnsi="Nunito Sans Light"/>
          <w:b/>
          <w:sz w:val="36"/>
          <w:szCs w:val="36"/>
          <w:lang w:eastAsia="hu-HU"/>
        </w:rPr>
      </w:pPr>
    </w:p>
    <w:p w14:paraId="2DF7BB23" w14:textId="77777777" w:rsidR="00C117F1" w:rsidRPr="00C117F1" w:rsidRDefault="00CF52DF" w:rsidP="00C117F1">
      <w:pPr>
        <w:spacing w:after="0" w:line="276" w:lineRule="auto"/>
        <w:rPr>
          <w:rFonts w:ascii="Nunito Sans Light" w:eastAsia="Times New Roman" w:hAnsi="Nunito Sans Light"/>
          <w:b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A vizsgált eredménye alapján…………………………………………………………hallgató/képzésre jelentkező </w:t>
      </w:r>
    </w:p>
    <w:p w14:paraId="5A4B6E9D" w14:textId="13D2F32D" w:rsidR="00CF52DF" w:rsidRDefault="00C117F1" w:rsidP="00C117F1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  <w:r w:rsidRPr="00C117F1">
        <w:rPr>
          <w:rFonts w:ascii="Nunito Sans Light" w:eastAsia="Times New Roman" w:hAnsi="Nunito Sans Light"/>
          <w:b/>
          <w:sz w:val="22"/>
          <w:szCs w:val="22"/>
          <w:lang w:eastAsia="hu-HU"/>
        </w:rPr>
        <w:t xml:space="preserve"> </w:t>
      </w:r>
      <w:r w:rsidRPr="00C117F1">
        <w:rPr>
          <w:rFonts w:ascii="Nunito Sans Light" w:eastAsia="Times New Roman" w:hAnsi="Nunito Sans Light"/>
          <w:b/>
          <w:bCs/>
          <w:sz w:val="22"/>
          <w:szCs w:val="22"/>
          <w:lang w:eastAsia="hu-HU"/>
        </w:rPr>
        <w:t xml:space="preserve">Automata öntözőrendszer építő és karbantartó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>munkakörben/</w:t>
      </w:r>
      <w:r w:rsidR="00CF52DF"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>szakmában</w:t>
      </w:r>
    </w:p>
    <w:p w14:paraId="1ADF6CC1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u w:val="single"/>
          <w:lang w:eastAsia="hu-HU"/>
        </w:rPr>
      </w:pPr>
    </w:p>
    <w:p w14:paraId="085BFB4A" w14:textId="46CA8C07" w:rsidR="00CF52DF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bookmarkStart w:id="0" w:name="_Hlk124167747"/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bookmarkEnd w:id="0"/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                NEM ALKALMAS                 IDEIGLE</w:t>
      </w:r>
      <w:r w:rsidR="00C117F1">
        <w:rPr>
          <w:rFonts w:ascii="Nunito Sans Light" w:eastAsia="Times New Roman" w:hAnsi="Nunito Sans Light"/>
          <w:sz w:val="22"/>
          <w:szCs w:val="22"/>
          <w:lang w:eastAsia="hu-HU"/>
        </w:rPr>
        <w:t>NE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SEN NEM ALKALMAS</w:t>
      </w:r>
    </w:p>
    <w:p w14:paraId="4BC3EAD2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3614692F" w14:textId="77777777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Nevezett munkaköri/</w:t>
      </w:r>
      <w:r w:rsidRPr="003F26BB">
        <w:rPr>
          <w:rFonts w:ascii="Nunito Sans Light" w:eastAsia="Times New Roman" w:hAnsi="Nunito Sans Light"/>
          <w:sz w:val="22"/>
          <w:szCs w:val="22"/>
          <w:u w:val="single"/>
          <w:lang w:eastAsia="hu-HU"/>
        </w:rPr>
        <w:t xml:space="preserve">szakmai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alkalmasságát érintő korlátozás:</w:t>
      </w:r>
    </w:p>
    <w:p w14:paraId="48140352" w14:textId="7637AAA2" w:rsidR="00CF52DF" w:rsidRPr="003F26BB" w:rsidRDefault="00CF52DF" w:rsidP="00CF52DF">
      <w:pPr>
        <w:spacing w:after="0" w:line="276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Ideiglenesen nem alkalmas minősítés esetén a legközelebbi vizsgálat 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…..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. hét múlva.</w:t>
      </w:r>
    </w:p>
    <w:p w14:paraId="42D0330F" w14:textId="77777777" w:rsidR="00CF52DF" w:rsidRPr="003F26BB" w:rsidRDefault="00CF52DF" w:rsidP="00CF52DF">
      <w:pPr>
        <w:spacing w:after="0" w:line="48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</w:p>
    <w:p w14:paraId="4843B139" w14:textId="41EA007D" w:rsidR="00CF52DF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Kelt: </w:t>
      </w:r>
      <w:r w:rsidR="00CF52DF"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…………………………………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>…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……………</w:t>
      </w:r>
      <w:r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……………………………………………….</w:t>
      </w:r>
    </w:p>
    <w:p w14:paraId="67F2AB53" w14:textId="42879BD1" w:rsidR="00CF52DF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                                                                                                 </w:t>
      </w:r>
      <w:r w:rsidR="00080376">
        <w:rPr>
          <w:rFonts w:ascii="Nunito Sans Light" w:eastAsia="Times New Roman" w:hAnsi="Nunito Sans Light"/>
          <w:sz w:val="22"/>
          <w:szCs w:val="22"/>
          <w:lang w:eastAsia="hu-HU"/>
        </w:rPr>
        <w:t xml:space="preserve">     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véleményező orvos</w:t>
      </w:r>
    </w:p>
    <w:p w14:paraId="677183E7" w14:textId="7A3AD95F" w:rsidR="00080376" w:rsidRPr="003F26BB" w:rsidRDefault="00080376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</w:r>
      <w:r>
        <w:rPr>
          <w:rFonts w:ascii="Nunito Sans Light" w:eastAsia="Times New Roman" w:hAnsi="Nunito Sans Light"/>
          <w:sz w:val="22"/>
          <w:szCs w:val="22"/>
          <w:lang w:eastAsia="hu-HU"/>
        </w:rPr>
        <w:tab/>
        <w:t xml:space="preserve">    PH.</w:t>
      </w:r>
    </w:p>
    <w:p w14:paraId="63A38443" w14:textId="79B12501" w:rsidR="00CF52DF" w:rsidRPr="008E19B0" w:rsidRDefault="00CF52DF" w:rsidP="00CF52DF">
      <w:pPr>
        <w:spacing w:after="0" w:line="240" w:lineRule="auto"/>
        <w:rPr>
          <w:rFonts w:ascii="Nunito Sans Light" w:eastAsia="Times New Roman" w:hAnsi="Nunito Sans Light"/>
          <w:sz w:val="22"/>
          <w:szCs w:val="22"/>
          <w:lang w:eastAsia="hu-HU"/>
        </w:rPr>
      </w:pP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sym w:font="Symbol" w:char="F02A"/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A megfelelő </w:t>
      </w:r>
      <w:r w:rsidR="00E03836">
        <w:rPr>
          <w:rFonts w:ascii="Nunito Sans Light" w:eastAsia="Times New Roman" w:hAnsi="Nunito Sans Light"/>
          <w:sz w:val="22"/>
          <w:szCs w:val="22"/>
          <w:lang w:eastAsia="hu-HU"/>
        </w:rPr>
        <w:t>részt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kérem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 xml:space="preserve"> </w:t>
      </w:r>
      <w:r w:rsidR="00707F95">
        <w:rPr>
          <w:rFonts w:ascii="Nunito Sans Light" w:eastAsia="Times New Roman" w:hAnsi="Nunito Sans Light"/>
          <w:sz w:val="22"/>
          <w:szCs w:val="22"/>
          <w:lang w:eastAsia="hu-HU"/>
        </w:rPr>
        <w:t>alá</w:t>
      </w:r>
      <w:r w:rsidRPr="003F26BB">
        <w:rPr>
          <w:rFonts w:ascii="Nunito Sans Light" w:eastAsia="Times New Roman" w:hAnsi="Nunito Sans Light"/>
          <w:sz w:val="22"/>
          <w:szCs w:val="22"/>
          <w:lang w:eastAsia="hu-HU"/>
        </w:rPr>
        <w:t>húzni.</w:t>
      </w:r>
    </w:p>
    <w:p w14:paraId="122A598A" w14:textId="36D6FD12" w:rsidR="00835480" w:rsidRPr="00835480" w:rsidRDefault="00835480" w:rsidP="00CF52DF">
      <w:pPr>
        <w:spacing w:after="0" w:line="254" w:lineRule="auto"/>
        <w:rPr>
          <w:rFonts w:ascii="Nunito Sans Light" w:hAnsi="Nunito Sans Light"/>
          <w:i/>
          <w:iCs/>
          <w:sz w:val="19"/>
          <w:szCs w:val="19"/>
        </w:rPr>
      </w:pPr>
    </w:p>
    <w:sectPr w:rsidR="00835480" w:rsidRPr="00835480" w:rsidSect="003C4994">
      <w:headerReference w:type="default" r:id="rId7"/>
      <w:pgSz w:w="11906" w:h="16838" w:code="9"/>
      <w:pgMar w:top="1985" w:right="851" w:bottom="1418" w:left="85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10124" w14:textId="77777777" w:rsidR="004F7AEC" w:rsidRDefault="004F7AEC" w:rsidP="006C0A72">
      <w:pPr>
        <w:spacing w:after="0" w:line="240" w:lineRule="auto"/>
      </w:pPr>
      <w:r>
        <w:separator/>
      </w:r>
    </w:p>
  </w:endnote>
  <w:endnote w:type="continuationSeparator" w:id="0">
    <w:p w14:paraId="44064C7E" w14:textId="77777777" w:rsidR="004F7AEC" w:rsidRDefault="004F7AEC" w:rsidP="006C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Nunito Sans Black">
    <w:charset w:val="EE"/>
    <w:family w:val="auto"/>
    <w:pitch w:val="variable"/>
    <w:sig w:usb0="A00002FF" w:usb1="5000204B" w:usb2="00000000" w:usb3="00000000" w:csb0="00000197" w:csb1="00000000"/>
    <w:embedBold r:id="rId1" w:fontKey="{1799A9B5-1969-4993-A6D0-D23026A17A87}"/>
  </w:font>
  <w:font w:name="Nunito Sans Light">
    <w:charset w:val="EE"/>
    <w:family w:val="auto"/>
    <w:pitch w:val="variable"/>
    <w:sig w:usb0="A00002FF" w:usb1="5000204B" w:usb2="00000000" w:usb3="00000000" w:csb0="00000197" w:csb1="00000000"/>
    <w:embedRegular r:id="rId2" w:fontKey="{428EC0FB-B739-4FF4-9FC6-5CFEA25296AC}"/>
    <w:embedBold r:id="rId3" w:fontKey="{CC4F5E10-806F-484D-AE8E-66ECCC577049}"/>
    <w:embedItalic r:id="rId4" w:fontKey="{E93B9B25-CD27-414F-AB04-22D3A76CC5E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3F66335-3D67-44E2-A8B7-3BFB9A457A7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D73BA0" w14:textId="77777777" w:rsidR="004F7AEC" w:rsidRDefault="004F7AEC" w:rsidP="006C0A72">
      <w:pPr>
        <w:spacing w:after="0" w:line="240" w:lineRule="auto"/>
      </w:pPr>
      <w:r>
        <w:separator/>
      </w:r>
    </w:p>
  </w:footnote>
  <w:footnote w:type="continuationSeparator" w:id="0">
    <w:p w14:paraId="12407423" w14:textId="77777777" w:rsidR="004F7AEC" w:rsidRDefault="004F7AEC" w:rsidP="006C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DC39C" w14:textId="77777777" w:rsidR="006C0A72" w:rsidRDefault="008E4FEB">
    <w:pPr>
      <w:pStyle w:val="lfej"/>
    </w:pPr>
    <w:ins w:id="1" w:author="Tamás Csere" w:date="2023-01-19T20:59:00Z">
      <w:r>
        <w:rPr>
          <w:noProof/>
        </w:rPr>
        <w:drawing>
          <wp:anchor distT="0" distB="0" distL="114300" distR="114300" simplePos="0" relativeHeight="251659264" behindDoc="1" locked="0" layoutInCell="1" allowOverlap="1" wp14:anchorId="39661669" wp14:editId="1C7679B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0692000"/>
            <wp:effectExtent l="0" t="0" r="3175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ins>
    <w:del w:id="2" w:author="Tamás Csere" w:date="2023-01-19T20:59:00Z">
      <w:r w:rsidR="006C0A72" w:rsidDel="008E4FEB">
        <w:rPr>
          <w:noProof/>
        </w:rPr>
        <w:drawing>
          <wp:anchor distT="0" distB="0" distL="114300" distR="114300" simplePos="0" relativeHeight="251658240" behindDoc="1" locked="0" layoutInCell="1" allowOverlap="1" wp14:anchorId="0827099E" wp14:editId="5CA89A1C">
            <wp:simplePos x="0" y="0"/>
            <wp:positionH relativeFrom="column">
              <wp:posOffset>-538480</wp:posOffset>
            </wp:positionH>
            <wp:positionV relativeFrom="paragraph">
              <wp:posOffset>-803910</wp:posOffset>
            </wp:positionV>
            <wp:extent cx="7581900" cy="10719623"/>
            <wp:effectExtent l="0" t="0" r="0" b="571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del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Tamás Csere">
    <w15:presenceInfo w15:providerId="Windows Live" w15:userId="66ca72f2d9f31b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/>
  <w:doNotTrackMoves/>
  <w:doNotTrackFormatting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72"/>
    <w:rsid w:val="00080376"/>
    <w:rsid w:val="00234511"/>
    <w:rsid w:val="00271713"/>
    <w:rsid w:val="002D4FB6"/>
    <w:rsid w:val="003C4994"/>
    <w:rsid w:val="00474519"/>
    <w:rsid w:val="004F7AEC"/>
    <w:rsid w:val="00532B4E"/>
    <w:rsid w:val="005C759A"/>
    <w:rsid w:val="006C0A72"/>
    <w:rsid w:val="00707F95"/>
    <w:rsid w:val="007539CA"/>
    <w:rsid w:val="00753AE5"/>
    <w:rsid w:val="00764AF1"/>
    <w:rsid w:val="00835480"/>
    <w:rsid w:val="00845FCD"/>
    <w:rsid w:val="00862384"/>
    <w:rsid w:val="008E4FEB"/>
    <w:rsid w:val="008E7A98"/>
    <w:rsid w:val="00A2496E"/>
    <w:rsid w:val="00BE79AC"/>
    <w:rsid w:val="00BF5E19"/>
    <w:rsid w:val="00C117F1"/>
    <w:rsid w:val="00CF52DF"/>
    <w:rsid w:val="00D0183E"/>
    <w:rsid w:val="00DF6339"/>
    <w:rsid w:val="00E03836"/>
    <w:rsid w:val="00E14006"/>
    <w:rsid w:val="00E52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A638EB"/>
  <w14:defaultImageDpi w14:val="32767"/>
  <w15:chartTrackingRefBased/>
  <w15:docId w15:val="{B0EE8BBE-1C32-4C29-B581-4F7DA79F1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F52DF"/>
    <w:rPr>
      <w:rFonts w:ascii="Arial Narrow" w:eastAsia="Calibri" w:hAnsi="Arial Narrow" w:cs="Times New Roman"/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fejChar">
    <w:name w:val="Élőfej Char"/>
    <w:basedOn w:val="Bekezdsalapbettpusa"/>
    <w:link w:val="lfej"/>
    <w:uiPriority w:val="99"/>
    <w:rsid w:val="006C0A72"/>
  </w:style>
  <w:style w:type="paragraph" w:styleId="llb">
    <w:name w:val="footer"/>
    <w:basedOn w:val="Norml"/>
    <w:link w:val="llbChar"/>
    <w:uiPriority w:val="99"/>
    <w:unhideWhenUsed/>
    <w:rsid w:val="006C0A72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lbChar">
    <w:name w:val="Élőláb Char"/>
    <w:basedOn w:val="Bekezdsalapbettpusa"/>
    <w:link w:val="llb"/>
    <w:uiPriority w:val="99"/>
    <w:rsid w:val="006C0A72"/>
  </w:style>
  <w:style w:type="paragraph" w:styleId="Vltozat">
    <w:name w:val="Revision"/>
    <w:hidden/>
    <w:uiPriority w:val="99"/>
    <w:semiHidden/>
    <w:rsid w:val="003C4994"/>
    <w:pPr>
      <w:spacing w:after="0" w:line="240" w:lineRule="auto"/>
    </w:pPr>
  </w:style>
  <w:style w:type="table" w:styleId="Rcsostblzat">
    <w:name w:val="Table Grid"/>
    <w:basedOn w:val="Normltblzat"/>
    <w:uiPriority w:val="39"/>
    <w:rsid w:val="00CF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2A7324-63D8-40FB-AF58-470F67F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Tamás Csere</dc:creator>
  <cp:keywords/>
  <dc:description/>
  <cp:lastModifiedBy>Novum7user</cp:lastModifiedBy>
  <cp:revision>10</cp:revision>
  <cp:lastPrinted>2023-01-20T14:22:00Z</cp:lastPrinted>
  <dcterms:created xsi:type="dcterms:W3CDTF">2023-01-20T14:24:00Z</dcterms:created>
  <dcterms:modified xsi:type="dcterms:W3CDTF">2025-11-13T10:38:00Z</dcterms:modified>
</cp:coreProperties>
</file>