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51F2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26"/>
          <w:szCs w:val="26"/>
        </w:rPr>
      </w:pPr>
      <w:r>
        <w:rPr>
          <w:rFonts w:ascii="Nunito Sans Black" w:eastAsia="Nunito Sans Black" w:hAnsi="Nunito Sans Black" w:cs="Nunito Sans Black"/>
          <w:b/>
          <w:bCs/>
          <w:sz w:val="26"/>
          <w:szCs w:val="26"/>
        </w:rPr>
        <w:t xml:space="preserve">BEUTALÁS </w:t>
      </w:r>
    </w:p>
    <w:p w14:paraId="7BB5A5E0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26"/>
          <w:szCs w:val="26"/>
        </w:rPr>
      </w:pPr>
      <w:r>
        <w:rPr>
          <w:rFonts w:ascii="Nunito Sans Black" w:eastAsia="Nunito Sans Black" w:hAnsi="Nunito Sans Black" w:cs="Nunito Sans Black"/>
          <w:b/>
          <w:bCs/>
          <w:sz w:val="26"/>
          <w:szCs w:val="26"/>
        </w:rPr>
        <w:t>ELŐZETES SZAKMAI ORVOSI ALKALMASSÁGI VIZSGÁLATRA</w:t>
      </w:r>
    </w:p>
    <w:p w14:paraId="114B1B02" w14:textId="77777777" w:rsidR="00BF37C9" w:rsidRPr="00BF37C9" w:rsidRDefault="00BF37C9" w:rsidP="00BF37C9">
      <w:pPr>
        <w:spacing w:after="0" w:line="240" w:lineRule="auto"/>
        <w:jc w:val="center"/>
        <w:rPr>
          <w:rFonts w:ascii="Nunito Sans Light" w:eastAsia="Nunito Sans Light" w:hAnsi="Nunito Sans Light" w:cs="Nunito Sans Light"/>
          <w:b/>
          <w:bCs/>
          <w:sz w:val="26"/>
          <w:szCs w:val="26"/>
        </w:rPr>
      </w:pPr>
      <w:r w:rsidRPr="00BF37C9">
        <w:rPr>
          <w:rFonts w:ascii="Nunito Sans Light" w:eastAsia="Nunito Sans Light" w:hAnsi="Nunito Sans Light" w:cs="Nunito Sans Light"/>
          <w:b/>
          <w:bCs/>
          <w:sz w:val="26"/>
          <w:szCs w:val="26"/>
        </w:rPr>
        <w:t>Gépi vakoló (4 0732 06 08 Kőműves részszakmája)</w:t>
      </w:r>
    </w:p>
    <w:p w14:paraId="0957D25A" w14:textId="77777777" w:rsidR="00BF37C9" w:rsidRPr="00BF37C9" w:rsidRDefault="00BF37C9" w:rsidP="00BF37C9">
      <w:pPr>
        <w:spacing w:after="0" w:line="240" w:lineRule="auto"/>
        <w:jc w:val="center"/>
        <w:rPr>
          <w:rFonts w:ascii="Nunito Sans Light" w:eastAsia="Nunito Sans Light" w:hAnsi="Nunito Sans Light" w:cs="Nunito Sans Light"/>
        </w:rPr>
      </w:pPr>
      <w:proofErr w:type="spellStart"/>
      <w:r w:rsidRPr="00BF37C9">
        <w:rPr>
          <w:rFonts w:ascii="Nunito Sans Light" w:eastAsia="Nunito Sans Light" w:hAnsi="Nunito Sans Light" w:cs="Nunito Sans Light"/>
        </w:rPr>
        <w:t>Machine</w:t>
      </w:r>
      <w:proofErr w:type="spellEnd"/>
      <w:r w:rsidRPr="00BF37C9">
        <w:rPr>
          <w:rFonts w:ascii="Nunito Sans Light" w:eastAsia="Nunito Sans Light" w:hAnsi="Nunito Sans Light" w:cs="Nunito Sans Light"/>
        </w:rPr>
        <w:t xml:space="preserve"> </w:t>
      </w:r>
      <w:proofErr w:type="spellStart"/>
      <w:r w:rsidRPr="00BF37C9">
        <w:rPr>
          <w:rFonts w:ascii="Nunito Sans Light" w:eastAsia="Nunito Sans Light" w:hAnsi="Nunito Sans Light" w:cs="Nunito Sans Light"/>
        </w:rPr>
        <w:t>Plasterer</w:t>
      </w:r>
      <w:proofErr w:type="spellEnd"/>
      <w:r w:rsidRPr="00BF37C9">
        <w:rPr>
          <w:rFonts w:ascii="Nunito Sans Light" w:eastAsia="Nunito Sans Light" w:hAnsi="Nunito Sans Light" w:cs="Nunito Sans Light"/>
        </w:rPr>
        <w:t>/</w:t>
      </w:r>
      <w:proofErr w:type="spellStart"/>
      <w:r w:rsidRPr="00BF37C9">
        <w:rPr>
          <w:rFonts w:ascii="Nunito Sans Light" w:eastAsia="Nunito Sans Light" w:hAnsi="Nunito Sans Light" w:cs="Nunito Sans Light"/>
        </w:rPr>
        <w:t>Maschinenputzer</w:t>
      </w:r>
      <w:proofErr w:type="spellEnd"/>
    </w:p>
    <w:p w14:paraId="16656C8A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</w:rPr>
      </w:pPr>
    </w:p>
    <w:tbl>
      <w:tblPr>
        <w:tblStyle w:val="a"/>
        <w:tblW w:w="9344" w:type="dxa"/>
        <w:jc w:val="center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2"/>
      </w:tblGrid>
      <w:tr w:rsidR="00885742" w14:paraId="3C5F33B7" w14:textId="77777777">
        <w:trPr>
          <w:jc w:val="center"/>
        </w:trPr>
        <w:tc>
          <w:tcPr>
            <w:tcW w:w="4672" w:type="dxa"/>
            <w:vAlign w:val="bottom"/>
          </w:tcPr>
          <w:p w14:paraId="4C0199F0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NÉV:</w:t>
            </w:r>
          </w:p>
        </w:tc>
        <w:tc>
          <w:tcPr>
            <w:tcW w:w="4672" w:type="dxa"/>
            <w:vAlign w:val="center"/>
          </w:tcPr>
          <w:p w14:paraId="747B61AE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4B0EA003" w14:textId="77777777">
        <w:trPr>
          <w:jc w:val="center"/>
        </w:trPr>
        <w:tc>
          <w:tcPr>
            <w:tcW w:w="4672" w:type="dxa"/>
            <w:vAlign w:val="bottom"/>
          </w:tcPr>
          <w:p w14:paraId="2B4FD5B7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SZÜLETÉS DÁTUMA:</w:t>
            </w:r>
          </w:p>
        </w:tc>
        <w:tc>
          <w:tcPr>
            <w:tcW w:w="4672" w:type="dxa"/>
            <w:vAlign w:val="center"/>
          </w:tcPr>
          <w:p w14:paraId="30C685FA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1D7E8771" w14:textId="77777777">
        <w:trPr>
          <w:jc w:val="center"/>
        </w:trPr>
        <w:tc>
          <w:tcPr>
            <w:tcW w:w="4672" w:type="dxa"/>
            <w:vAlign w:val="bottom"/>
          </w:tcPr>
          <w:p w14:paraId="0B1D64EA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LAKCÍM:</w:t>
            </w:r>
          </w:p>
        </w:tc>
        <w:tc>
          <w:tcPr>
            <w:tcW w:w="4672" w:type="dxa"/>
            <w:vAlign w:val="center"/>
          </w:tcPr>
          <w:p w14:paraId="01B525FA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7C1116A5" w14:textId="77777777">
        <w:trPr>
          <w:jc w:val="center"/>
        </w:trPr>
        <w:tc>
          <w:tcPr>
            <w:tcW w:w="4672" w:type="dxa"/>
            <w:vAlign w:val="center"/>
          </w:tcPr>
          <w:p w14:paraId="1A1EC68F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TAJ SZÁM:</w:t>
            </w:r>
          </w:p>
        </w:tc>
        <w:tc>
          <w:tcPr>
            <w:tcW w:w="4672" w:type="dxa"/>
            <w:vAlign w:val="center"/>
          </w:tcPr>
          <w:p w14:paraId="29B41186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</w:tbl>
    <w:p w14:paraId="369EB765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  <w:b/>
          <w:bCs/>
        </w:rPr>
      </w:pPr>
    </w:p>
    <w:p w14:paraId="01EE767C" w14:textId="77777777" w:rsidR="00885742" w:rsidRDefault="00000000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Kérem nevezett előzetes szakmai alkalmasságára vonatkozó vélemény közlését az alábbi indok(ok) alapján: </w:t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>Szakképző intézménybe jelentkező hallgató/képzésre jelentkező beiskolázása.</w:t>
      </w:r>
    </w:p>
    <w:p w14:paraId="34442FE4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</w:p>
    <w:p w14:paraId="36EE0430" w14:textId="77777777" w:rsidR="00885742" w:rsidRDefault="00000000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Kelt. ………………………………………….</w:t>
      </w:r>
    </w:p>
    <w:p w14:paraId="6423856B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41C24DDC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  <w:t xml:space="preserve">     …………………………………………………………</w:t>
      </w:r>
    </w:p>
    <w:p w14:paraId="5631D1A7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>kérelmező (képzésre jelentkező) aláírása</w:t>
      </w:r>
    </w:p>
    <w:p w14:paraId="5044E09D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7D69C4EB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5DB45C10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b/>
          <w:bCs/>
          <w:sz w:val="22"/>
          <w:szCs w:val="22"/>
        </w:rPr>
      </w:pP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>15. számú melléklet a 33/1998. (VI. 24.) NM rendelethez</w:t>
      </w:r>
    </w:p>
    <w:p w14:paraId="6B3CB2D8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Foglalkozás-egészségügyi szakellátó hely megnevezése:</w:t>
      </w:r>
      <w:r>
        <w:rPr>
          <w:rFonts w:ascii="Nunito Sans Light" w:eastAsia="Nunito Sans Light" w:hAnsi="Nunito Sans Light" w:cs="Nunito Sans Light"/>
        </w:rPr>
        <w:t xml:space="preserve"> …………………………………………….</w:t>
      </w:r>
    </w:p>
    <w:p w14:paraId="12A5EAED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023253A7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36"/>
          <w:szCs w:val="36"/>
        </w:rPr>
      </w:pPr>
      <w:r>
        <w:rPr>
          <w:rFonts w:ascii="Nunito Sans Black" w:eastAsia="Nunito Sans Black" w:hAnsi="Nunito Sans Black" w:cs="Nunito Sans Black"/>
          <w:b/>
          <w:bCs/>
          <w:sz w:val="36"/>
          <w:szCs w:val="36"/>
        </w:rPr>
        <w:t>Munkaköri/</w:t>
      </w:r>
      <w:r>
        <w:rPr>
          <w:rFonts w:ascii="Nunito Sans Black" w:eastAsia="Nunito Sans Black" w:hAnsi="Nunito Sans Black" w:cs="Nunito Sans Black"/>
          <w:b/>
          <w:bCs/>
          <w:sz w:val="36"/>
          <w:szCs w:val="36"/>
          <w:u w:val="single"/>
        </w:rPr>
        <w:t>szakmai</w:t>
      </w:r>
      <w:r>
        <w:rPr>
          <w:rFonts w:ascii="Nunito Sans Black" w:eastAsia="Nunito Sans Black" w:hAnsi="Nunito Sans Black" w:cs="Nunito Sans Black"/>
          <w:b/>
          <w:bCs/>
          <w:sz w:val="36"/>
          <w:szCs w:val="36"/>
        </w:rPr>
        <w:t xml:space="preserve"> alkalmassági vélemény</w:t>
      </w:r>
    </w:p>
    <w:p w14:paraId="5FBFE111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  <w:b/>
          <w:bCs/>
          <w:sz w:val="36"/>
          <w:szCs w:val="36"/>
        </w:rPr>
      </w:pPr>
    </w:p>
    <w:p w14:paraId="5F2A3A3E" w14:textId="1DEB1748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  <w:u w:val="single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A vizsgált eredménye alapján…………………………………………………………hallgató/képzésre jelentkező             </w:t>
      </w:r>
      <w:r w:rsidR="00BF37C9">
        <w:rPr>
          <w:rFonts w:ascii="Nunito Sans Light" w:eastAsia="Nunito Sans Light" w:hAnsi="Nunito Sans Light" w:cs="Nunito Sans Light"/>
          <w:sz w:val="22"/>
          <w:szCs w:val="22"/>
        </w:rPr>
        <w:t xml:space="preserve">    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</w:t>
      </w:r>
      <w:r w:rsidR="00BF37C9">
        <w:rPr>
          <w:rFonts w:ascii="Nunito Sans Light" w:eastAsia="Nunito Sans Light" w:hAnsi="Nunito Sans Light" w:cs="Nunito Sans Light"/>
          <w:b/>
          <w:bCs/>
          <w:sz w:val="22"/>
          <w:szCs w:val="22"/>
        </w:rPr>
        <w:t>Gépi vakoló</w:t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 xml:space="preserve"> </w:t>
      </w:r>
      <w:r>
        <w:rPr>
          <w:rFonts w:ascii="Nunito Sans Light" w:eastAsia="Nunito Sans Light" w:hAnsi="Nunito Sans Light" w:cs="Nunito Sans Light"/>
          <w:sz w:val="22"/>
          <w:szCs w:val="22"/>
        </w:rPr>
        <w:t>munkakörben/</w:t>
      </w:r>
      <w:r>
        <w:rPr>
          <w:rFonts w:ascii="Nunito Sans Light" w:eastAsia="Nunito Sans Light" w:hAnsi="Nunito Sans Light" w:cs="Nunito Sans Light"/>
          <w:sz w:val="22"/>
          <w:szCs w:val="22"/>
          <w:u w:val="single"/>
        </w:rPr>
        <w:t>szakmában</w:t>
      </w:r>
    </w:p>
    <w:p w14:paraId="72095109" w14:textId="77777777" w:rsidR="00885742" w:rsidRDefault="00885742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  <w:u w:val="single"/>
        </w:rPr>
      </w:pPr>
    </w:p>
    <w:p w14:paraId="6A76B16A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bookmarkStart w:id="0" w:name="_heading=h.ijcpxn6e44z3" w:colFirst="0" w:colLast="0"/>
      <w:bookmarkEnd w:id="0"/>
      <w:r>
        <w:rPr>
          <w:rFonts w:ascii="Symbol" w:eastAsia="Symbol" w:hAnsi="Symbol" w:cs="Symbol"/>
          <w:sz w:val="22"/>
          <w:szCs w:val="22"/>
        </w:rPr>
        <w:t>*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ALKALMAS                NEM ALKALMAS                 IDEIGLESEN NEM ALKALMAS</w:t>
      </w:r>
    </w:p>
    <w:p w14:paraId="6681261E" w14:textId="77777777" w:rsidR="00885742" w:rsidRDefault="00885742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03A03B59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Nevezett munkaköri/</w:t>
      </w:r>
      <w:r>
        <w:rPr>
          <w:rFonts w:ascii="Nunito Sans Light" w:eastAsia="Nunito Sans Light" w:hAnsi="Nunito Sans Light" w:cs="Nunito Sans Light"/>
          <w:sz w:val="22"/>
          <w:szCs w:val="22"/>
          <w:u w:val="single"/>
        </w:rPr>
        <w:t xml:space="preserve">szakmai </w:t>
      </w:r>
      <w:r>
        <w:rPr>
          <w:rFonts w:ascii="Nunito Sans Light" w:eastAsia="Nunito Sans Light" w:hAnsi="Nunito Sans Light" w:cs="Nunito Sans Light"/>
          <w:sz w:val="22"/>
          <w:szCs w:val="22"/>
        </w:rPr>
        <w:t>alkalmasságát érintő korlátozás:</w:t>
      </w:r>
    </w:p>
    <w:p w14:paraId="35116EC5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Ideiglenesen nem alkalmas minősítés esetén a legközelebbi vizsgálat ……………... hét múlva.</w:t>
      </w:r>
    </w:p>
    <w:p w14:paraId="78D34033" w14:textId="77777777" w:rsidR="00885742" w:rsidRDefault="00885742">
      <w:pPr>
        <w:spacing w:after="0" w:line="480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5B52CD0D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Kelt:  ……………………………………………..….                                           ……………………………………………….</w:t>
      </w:r>
    </w:p>
    <w:p w14:paraId="1291548D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                                                                                                           véleményező orvos</w:t>
      </w:r>
    </w:p>
    <w:p w14:paraId="6C655D1E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  <w:t xml:space="preserve">    PH.</w:t>
      </w:r>
    </w:p>
    <w:p w14:paraId="07B23513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*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A megfelelő részt kérem aláhúzni.</w:t>
      </w:r>
    </w:p>
    <w:p w14:paraId="5AAAC00A" w14:textId="77777777" w:rsidR="00885742" w:rsidRDefault="00885742">
      <w:pPr>
        <w:spacing w:after="0" w:line="254" w:lineRule="auto"/>
        <w:rPr>
          <w:rFonts w:ascii="Nunito Sans Light" w:eastAsia="Nunito Sans Light" w:hAnsi="Nunito Sans Light" w:cs="Nunito Sans Light"/>
          <w:i/>
          <w:iCs/>
          <w:sz w:val="19"/>
          <w:szCs w:val="19"/>
        </w:rPr>
      </w:pPr>
    </w:p>
    <w:sectPr w:rsidR="00885742">
      <w:headerReference w:type="default" r:id="rId7"/>
      <w:pgSz w:w="11906" w:h="16838"/>
      <w:pgMar w:top="1985" w:right="851" w:bottom="1418" w:left="851" w:header="1276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8BE1D" w14:textId="77777777" w:rsidR="00621B90" w:rsidRDefault="00621B90">
      <w:pPr>
        <w:spacing w:after="0" w:line="240" w:lineRule="auto"/>
      </w:pPr>
      <w:r>
        <w:separator/>
      </w:r>
    </w:p>
  </w:endnote>
  <w:endnote w:type="continuationSeparator" w:id="0">
    <w:p w14:paraId="39EB73A9" w14:textId="77777777" w:rsidR="00621B90" w:rsidRDefault="0062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BC135855-A1FD-44EE-9D2F-522A5619A1C0}"/>
    <w:embedBold r:id="rId2" w:fontKey="{BBE78566-E135-4EAC-8D49-0684FEF435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EA3D03AD-93A0-4617-B327-CF51B549AF3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95EC02F-4F28-4DC9-B170-F78CD9188435}"/>
  </w:font>
  <w:font w:name="Nunito Sans Black">
    <w:charset w:val="EE"/>
    <w:family w:val="auto"/>
    <w:pitch w:val="variable"/>
    <w:sig w:usb0="A00002FF" w:usb1="5000204B" w:usb2="00000000" w:usb3="00000000" w:csb0="00000197" w:csb1="00000000"/>
    <w:embedBold r:id="rId5" w:fontKey="{C3D289B9-2988-4531-87D1-DB89ED5214B9}"/>
  </w:font>
  <w:font w:name="Nunito Sans Light">
    <w:charset w:val="EE"/>
    <w:family w:val="auto"/>
    <w:pitch w:val="variable"/>
    <w:sig w:usb0="A00002FF" w:usb1="5000204B" w:usb2="00000000" w:usb3="00000000" w:csb0="00000197" w:csb1="00000000"/>
    <w:embedRegular r:id="rId6" w:fontKey="{86944B16-D81F-4543-B9D5-FAF949CE268B}"/>
    <w:embedBold r:id="rId7" w:fontKey="{2A200F05-BA64-42B7-8457-23761C6F6EA8}"/>
    <w:embedItalic r:id="rId8" w:fontKey="{F20F3A71-330A-4218-B0D0-D0B232C1DA7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50FE9122-C24F-49C7-874C-20E9017BDA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B4E8" w14:textId="77777777" w:rsidR="00621B90" w:rsidRDefault="00621B90">
      <w:pPr>
        <w:spacing w:after="0" w:line="240" w:lineRule="auto"/>
      </w:pPr>
      <w:r>
        <w:separator/>
      </w:r>
    </w:p>
  </w:footnote>
  <w:footnote w:type="continuationSeparator" w:id="0">
    <w:p w14:paraId="0FC4C405" w14:textId="77777777" w:rsidR="00621B90" w:rsidRDefault="00621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B788" w14:textId="77777777" w:rsidR="008857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  <w:sdt>
      <w:sdtPr>
        <w:tag w:val="goog_rdk_1"/>
        <w:id w:val="1205416450"/>
      </w:sdtPr>
      <w:sdtContent>
        <w:ins w:id="1" w:author="Tamás Csere" w:date="2023-01-19T20:59:00Z"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anchor distT="0" distB="0" distL="0" distR="0" simplePos="0" relativeHeight="251658240" behindDoc="1" locked="0" layoutInCell="1" hidden="0" allowOverlap="1" wp14:anchorId="0AE92D53" wp14:editId="2E7C88B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ins>
      </w:sdtContent>
    </w:sdt>
    <w:sdt>
      <w:sdtPr>
        <w:tag w:val="goog_rdk_2"/>
        <w:id w:val="451607600"/>
      </w:sdtPr>
      <w:sdtContent>
        <w:del w:id="2" w:author="Tamás Csere" w:date="2023-01-19T20:59:00Z"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7A94C956" wp14:editId="38FCDCAE">
                <wp:simplePos x="0" y="0"/>
                <wp:positionH relativeFrom="column">
                  <wp:posOffset>-538479</wp:posOffset>
                </wp:positionH>
                <wp:positionV relativeFrom="paragraph">
                  <wp:posOffset>-803909</wp:posOffset>
                </wp:positionV>
                <wp:extent cx="7581900" cy="10719623"/>
                <wp:effectExtent l="0" t="0" r="0" b="0"/>
                <wp:wrapNone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1900" cy="107196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del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742"/>
    <w:rsid w:val="001A2CC6"/>
    <w:rsid w:val="002112CC"/>
    <w:rsid w:val="002A533E"/>
    <w:rsid w:val="00621B90"/>
    <w:rsid w:val="00885742"/>
    <w:rsid w:val="00A577DD"/>
    <w:rsid w:val="00BF37C9"/>
    <w:rsid w:val="00C91FF3"/>
    <w:rsid w:val="00CD1D28"/>
    <w:rsid w:val="00FD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074A"/>
  <w15:docId w15:val="{EE7DFE72-F1EB-4A23-BB3E-EF80D65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4"/>
        <w:szCs w:val="24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fej">
    <w:name w:val="header"/>
    <w:link w:val="lfejChar"/>
    <w:uiPriority w:val="99"/>
    <w:unhideWhenUsed/>
    <w:rsid w:val="006C0A7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6C0A72"/>
  </w:style>
  <w:style w:type="paragraph" w:styleId="llb">
    <w:name w:val="footer"/>
    <w:link w:val="llbChar"/>
    <w:uiPriority w:val="99"/>
    <w:unhideWhenUsed/>
    <w:rsid w:val="006C0A7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6C0A72"/>
  </w:style>
  <w:style w:type="paragraph" w:styleId="Vltozat">
    <w:name w:val="Revision"/>
    <w:hidden/>
    <w:uiPriority w:val="99"/>
    <w:semiHidden/>
    <w:rsid w:val="003C4994"/>
    <w:pPr>
      <w:spacing w:after="0" w:line="240" w:lineRule="auto"/>
    </w:pPr>
  </w:style>
  <w:style w:type="table" w:styleId="Rcsostblzat">
    <w:name w:val="Table Grid"/>
    <w:basedOn w:val="Normltblzat"/>
    <w:uiPriority w:val="39"/>
    <w:rsid w:val="00CF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b7HtH+pSlkMNQUJ/fdykozZkjA==">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1119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Csere</dc:creator>
  <cp:lastModifiedBy>Novum7user</cp:lastModifiedBy>
  <cp:revision>6</cp:revision>
  <dcterms:created xsi:type="dcterms:W3CDTF">2023-01-20T14:24:00Z</dcterms:created>
  <dcterms:modified xsi:type="dcterms:W3CDTF">2026-07-21T17:28:00Z</dcterms:modified>
</cp:coreProperties>
</file>