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551F2" w14:textId="77777777" w:rsidR="00885742" w:rsidRDefault="00000000">
      <w:pPr>
        <w:spacing w:after="0" w:line="240" w:lineRule="auto"/>
        <w:jc w:val="center"/>
        <w:rPr>
          <w:rFonts w:ascii="Nunito Sans Black" w:eastAsia="Nunito Sans Black" w:hAnsi="Nunito Sans Black" w:cs="Nunito Sans Black"/>
          <w:b/>
          <w:bCs/>
          <w:sz w:val="26"/>
          <w:szCs w:val="26"/>
        </w:rPr>
      </w:pPr>
      <w:r>
        <w:rPr>
          <w:rFonts w:ascii="Nunito Sans Black" w:eastAsia="Nunito Sans Black" w:hAnsi="Nunito Sans Black" w:cs="Nunito Sans Black"/>
          <w:b/>
          <w:bCs/>
          <w:sz w:val="26"/>
          <w:szCs w:val="26"/>
        </w:rPr>
        <w:t xml:space="preserve">BEUTALÁS </w:t>
      </w:r>
    </w:p>
    <w:p w14:paraId="7BB5A5E0" w14:textId="77777777" w:rsidR="00885742" w:rsidRDefault="00000000">
      <w:pPr>
        <w:spacing w:after="0" w:line="240" w:lineRule="auto"/>
        <w:jc w:val="center"/>
        <w:rPr>
          <w:rFonts w:ascii="Nunito Sans Black" w:eastAsia="Nunito Sans Black" w:hAnsi="Nunito Sans Black" w:cs="Nunito Sans Black"/>
          <w:b/>
          <w:bCs/>
          <w:sz w:val="26"/>
          <w:szCs w:val="26"/>
        </w:rPr>
      </w:pPr>
      <w:r>
        <w:rPr>
          <w:rFonts w:ascii="Nunito Sans Black" w:eastAsia="Nunito Sans Black" w:hAnsi="Nunito Sans Black" w:cs="Nunito Sans Black"/>
          <w:b/>
          <w:bCs/>
          <w:sz w:val="26"/>
          <w:szCs w:val="26"/>
        </w:rPr>
        <w:t>ELŐZETES SZAKMAI ORVOSI ALKALMASSÁGI VIZSGÁLATRA</w:t>
      </w:r>
    </w:p>
    <w:p w14:paraId="03A26CA7" w14:textId="77777777" w:rsidR="001A2CC6" w:rsidRPr="001A2CC6" w:rsidRDefault="00000000" w:rsidP="001A2CC6">
      <w:pPr>
        <w:spacing w:after="0" w:line="240" w:lineRule="auto"/>
        <w:jc w:val="center"/>
        <w:rPr>
          <w:rFonts w:ascii="Nunito Sans Light" w:eastAsia="Nunito Sans Light" w:hAnsi="Nunito Sans Light" w:cs="Nunito Sans Light"/>
          <w:b/>
          <w:bCs/>
          <w:lang w:val="hu-HU"/>
        </w:rPr>
      </w:pPr>
      <w:r>
        <w:rPr>
          <w:rFonts w:ascii="Nunito Sans Light" w:eastAsia="Nunito Sans Light" w:hAnsi="Nunito Sans Light" w:cs="Nunito Sans Light"/>
          <w:b/>
          <w:bCs/>
        </w:rPr>
        <w:t xml:space="preserve">SZAKMA: </w:t>
      </w:r>
      <w:r w:rsidR="001A2CC6" w:rsidRPr="001A2CC6">
        <w:rPr>
          <w:rFonts w:ascii="Nunito Sans Light" w:eastAsia="Nunito Sans Light" w:hAnsi="Nunito Sans Light" w:cs="Nunito Sans Light"/>
          <w:b/>
          <w:bCs/>
          <w:lang w:val="hu-HU"/>
        </w:rPr>
        <w:t>Zsaluzó, állványozó (4 0732 06 01 Ács részszakmája)</w:t>
      </w:r>
    </w:p>
    <w:p w14:paraId="02A9710C" w14:textId="116C0F84" w:rsidR="00885742" w:rsidRPr="001A2CC6" w:rsidRDefault="001A2CC6" w:rsidP="001A2CC6">
      <w:pPr>
        <w:spacing w:after="0" w:line="240" w:lineRule="auto"/>
        <w:jc w:val="center"/>
        <w:rPr>
          <w:rFonts w:ascii="Nunito Sans Light" w:eastAsia="Nunito Sans Light" w:hAnsi="Nunito Sans Light" w:cs="Nunito Sans Light"/>
          <w:b/>
          <w:bCs/>
          <w:sz w:val="20"/>
          <w:szCs w:val="20"/>
          <w:lang w:val="hu-HU"/>
        </w:rPr>
      </w:pPr>
      <w:r w:rsidRPr="001A2CC6">
        <w:rPr>
          <w:rFonts w:ascii="Nunito Sans Light" w:eastAsia="Nunito Sans Light" w:hAnsi="Nunito Sans Light" w:cs="Nunito Sans Light"/>
          <w:b/>
          <w:bCs/>
          <w:lang w:val="hu-HU"/>
        </w:rPr>
        <w:t xml:space="preserve"> </w:t>
      </w:r>
      <w:proofErr w:type="spellStart"/>
      <w:r w:rsidRPr="001A2CC6">
        <w:rPr>
          <w:rFonts w:ascii="Nunito Sans Light" w:eastAsia="Nunito Sans Light" w:hAnsi="Nunito Sans Light" w:cs="Nunito Sans Light"/>
          <w:b/>
          <w:bCs/>
          <w:sz w:val="20"/>
          <w:szCs w:val="20"/>
          <w:lang w:val="hu-HU"/>
        </w:rPr>
        <w:t>Formwork</w:t>
      </w:r>
      <w:proofErr w:type="spellEnd"/>
      <w:r w:rsidRPr="001A2CC6">
        <w:rPr>
          <w:rFonts w:ascii="Nunito Sans Light" w:eastAsia="Nunito Sans Light" w:hAnsi="Nunito Sans Light" w:cs="Nunito Sans Light"/>
          <w:b/>
          <w:bCs/>
          <w:sz w:val="20"/>
          <w:szCs w:val="20"/>
          <w:lang w:val="hu-HU"/>
        </w:rPr>
        <w:t xml:space="preserve"> </w:t>
      </w:r>
      <w:proofErr w:type="spellStart"/>
      <w:r w:rsidRPr="001A2CC6">
        <w:rPr>
          <w:rFonts w:ascii="Nunito Sans Light" w:eastAsia="Nunito Sans Light" w:hAnsi="Nunito Sans Light" w:cs="Nunito Sans Light"/>
          <w:b/>
          <w:bCs/>
          <w:sz w:val="20"/>
          <w:szCs w:val="20"/>
          <w:lang w:val="hu-HU"/>
        </w:rPr>
        <w:t>Fitter</w:t>
      </w:r>
      <w:proofErr w:type="spellEnd"/>
      <w:r w:rsidRPr="001A2CC6">
        <w:rPr>
          <w:rFonts w:ascii="Nunito Sans Light" w:eastAsia="Nunito Sans Light" w:hAnsi="Nunito Sans Light" w:cs="Nunito Sans Light"/>
          <w:b/>
          <w:bCs/>
          <w:sz w:val="20"/>
          <w:szCs w:val="20"/>
          <w:lang w:val="hu-HU"/>
        </w:rPr>
        <w:t xml:space="preserve"> and </w:t>
      </w:r>
      <w:proofErr w:type="spellStart"/>
      <w:r w:rsidRPr="001A2CC6">
        <w:rPr>
          <w:rFonts w:ascii="Nunito Sans Light" w:eastAsia="Nunito Sans Light" w:hAnsi="Nunito Sans Light" w:cs="Nunito Sans Light"/>
          <w:b/>
          <w:bCs/>
          <w:sz w:val="20"/>
          <w:szCs w:val="20"/>
          <w:lang w:val="hu-HU"/>
        </w:rPr>
        <w:t>Scaffolde</w:t>
      </w:r>
      <w:proofErr w:type="spellEnd"/>
      <w:r w:rsidRPr="001A2CC6">
        <w:rPr>
          <w:rFonts w:ascii="Nunito Sans Light" w:eastAsia="Nunito Sans Light" w:hAnsi="Nunito Sans Light" w:cs="Nunito Sans Light"/>
          <w:b/>
          <w:bCs/>
          <w:sz w:val="20"/>
          <w:szCs w:val="20"/>
          <w:lang w:val="hu-HU"/>
        </w:rPr>
        <w:t xml:space="preserve">/ </w:t>
      </w:r>
      <w:proofErr w:type="spellStart"/>
      <w:r w:rsidRPr="001A2CC6">
        <w:rPr>
          <w:rFonts w:ascii="Nunito Sans Light" w:eastAsia="Nunito Sans Light" w:hAnsi="Nunito Sans Light" w:cs="Nunito Sans Light"/>
          <w:b/>
          <w:bCs/>
          <w:sz w:val="20"/>
          <w:szCs w:val="20"/>
          <w:lang w:val="hu-HU"/>
        </w:rPr>
        <w:t>Schalungsbauer</w:t>
      </w:r>
      <w:proofErr w:type="spellEnd"/>
      <w:r w:rsidRPr="001A2CC6">
        <w:rPr>
          <w:rFonts w:ascii="Nunito Sans Light" w:eastAsia="Nunito Sans Light" w:hAnsi="Nunito Sans Light" w:cs="Nunito Sans Light"/>
          <w:b/>
          <w:bCs/>
          <w:sz w:val="20"/>
          <w:szCs w:val="20"/>
          <w:lang w:val="hu-HU"/>
        </w:rPr>
        <w:t xml:space="preserve">/-in, </w:t>
      </w:r>
      <w:proofErr w:type="spellStart"/>
      <w:r w:rsidRPr="001A2CC6">
        <w:rPr>
          <w:rFonts w:ascii="Nunito Sans Light" w:eastAsia="Nunito Sans Light" w:hAnsi="Nunito Sans Light" w:cs="Nunito Sans Light"/>
          <w:b/>
          <w:bCs/>
          <w:sz w:val="20"/>
          <w:szCs w:val="20"/>
          <w:lang w:val="hu-HU"/>
        </w:rPr>
        <w:t>Gerüstbauer</w:t>
      </w:r>
      <w:proofErr w:type="spellEnd"/>
      <w:r w:rsidRPr="001A2CC6">
        <w:rPr>
          <w:rFonts w:ascii="Nunito Sans Light" w:eastAsia="Nunito Sans Light" w:hAnsi="Nunito Sans Light" w:cs="Nunito Sans Light"/>
          <w:b/>
          <w:bCs/>
          <w:sz w:val="20"/>
          <w:szCs w:val="20"/>
          <w:lang w:val="hu-HU"/>
        </w:rPr>
        <w:t xml:space="preserve">/-in </w:t>
      </w:r>
    </w:p>
    <w:p w14:paraId="16656C8A" w14:textId="77777777" w:rsidR="00885742" w:rsidRDefault="00885742">
      <w:pPr>
        <w:spacing w:after="0" w:line="240" w:lineRule="auto"/>
        <w:jc w:val="both"/>
        <w:rPr>
          <w:rFonts w:ascii="Nunito Sans Light" w:eastAsia="Nunito Sans Light" w:hAnsi="Nunito Sans Light" w:cs="Nunito Sans Light"/>
        </w:rPr>
      </w:pPr>
    </w:p>
    <w:tbl>
      <w:tblPr>
        <w:tblStyle w:val="a"/>
        <w:tblW w:w="9344" w:type="dxa"/>
        <w:jc w:val="center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2"/>
      </w:tblGrid>
      <w:tr w:rsidR="00885742" w14:paraId="3C5F33B7" w14:textId="77777777">
        <w:trPr>
          <w:jc w:val="center"/>
        </w:trPr>
        <w:tc>
          <w:tcPr>
            <w:tcW w:w="4672" w:type="dxa"/>
            <w:vAlign w:val="bottom"/>
          </w:tcPr>
          <w:p w14:paraId="4C0199F0" w14:textId="77777777" w:rsidR="00885742" w:rsidRDefault="00000000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  <w:b/>
                <w:bCs/>
              </w:rPr>
            </w:pPr>
            <w:r>
              <w:rPr>
                <w:rFonts w:ascii="Nunito Sans Light" w:eastAsia="Nunito Sans Light" w:hAnsi="Nunito Sans Light" w:cs="Nunito Sans Light"/>
                <w:b/>
                <w:bCs/>
              </w:rPr>
              <w:t>NÉV:</w:t>
            </w:r>
          </w:p>
        </w:tc>
        <w:tc>
          <w:tcPr>
            <w:tcW w:w="4672" w:type="dxa"/>
            <w:vAlign w:val="center"/>
          </w:tcPr>
          <w:p w14:paraId="747B61AE" w14:textId="77777777" w:rsidR="00885742" w:rsidRDefault="00885742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</w:rPr>
            </w:pPr>
          </w:p>
        </w:tc>
      </w:tr>
      <w:tr w:rsidR="00885742" w14:paraId="4B0EA003" w14:textId="77777777">
        <w:trPr>
          <w:jc w:val="center"/>
        </w:trPr>
        <w:tc>
          <w:tcPr>
            <w:tcW w:w="4672" w:type="dxa"/>
            <w:vAlign w:val="bottom"/>
          </w:tcPr>
          <w:p w14:paraId="2B4FD5B7" w14:textId="77777777" w:rsidR="00885742" w:rsidRDefault="00000000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  <w:b/>
                <w:bCs/>
              </w:rPr>
            </w:pPr>
            <w:r>
              <w:rPr>
                <w:rFonts w:ascii="Nunito Sans Light" w:eastAsia="Nunito Sans Light" w:hAnsi="Nunito Sans Light" w:cs="Nunito Sans Light"/>
                <w:b/>
                <w:bCs/>
              </w:rPr>
              <w:t>SZÜLETÉS DÁTUMA:</w:t>
            </w:r>
          </w:p>
        </w:tc>
        <w:tc>
          <w:tcPr>
            <w:tcW w:w="4672" w:type="dxa"/>
            <w:vAlign w:val="center"/>
          </w:tcPr>
          <w:p w14:paraId="30C685FA" w14:textId="77777777" w:rsidR="00885742" w:rsidRDefault="00885742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</w:rPr>
            </w:pPr>
          </w:p>
        </w:tc>
      </w:tr>
      <w:tr w:rsidR="00885742" w14:paraId="1D7E8771" w14:textId="77777777">
        <w:trPr>
          <w:jc w:val="center"/>
        </w:trPr>
        <w:tc>
          <w:tcPr>
            <w:tcW w:w="4672" w:type="dxa"/>
            <w:vAlign w:val="bottom"/>
          </w:tcPr>
          <w:p w14:paraId="0B1D64EA" w14:textId="77777777" w:rsidR="00885742" w:rsidRDefault="00000000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  <w:b/>
                <w:bCs/>
              </w:rPr>
            </w:pPr>
            <w:r>
              <w:rPr>
                <w:rFonts w:ascii="Nunito Sans Light" w:eastAsia="Nunito Sans Light" w:hAnsi="Nunito Sans Light" w:cs="Nunito Sans Light"/>
                <w:b/>
                <w:bCs/>
              </w:rPr>
              <w:t>LAKCÍM:</w:t>
            </w:r>
          </w:p>
        </w:tc>
        <w:tc>
          <w:tcPr>
            <w:tcW w:w="4672" w:type="dxa"/>
            <w:vAlign w:val="center"/>
          </w:tcPr>
          <w:p w14:paraId="01B525FA" w14:textId="77777777" w:rsidR="00885742" w:rsidRDefault="00885742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</w:rPr>
            </w:pPr>
          </w:p>
        </w:tc>
      </w:tr>
      <w:tr w:rsidR="00885742" w14:paraId="7C1116A5" w14:textId="77777777">
        <w:trPr>
          <w:jc w:val="center"/>
        </w:trPr>
        <w:tc>
          <w:tcPr>
            <w:tcW w:w="4672" w:type="dxa"/>
            <w:vAlign w:val="center"/>
          </w:tcPr>
          <w:p w14:paraId="1A1EC68F" w14:textId="77777777" w:rsidR="00885742" w:rsidRDefault="00000000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  <w:b/>
                <w:bCs/>
              </w:rPr>
            </w:pPr>
            <w:r>
              <w:rPr>
                <w:rFonts w:ascii="Nunito Sans Light" w:eastAsia="Nunito Sans Light" w:hAnsi="Nunito Sans Light" w:cs="Nunito Sans Light"/>
                <w:b/>
                <w:bCs/>
              </w:rPr>
              <w:t>TAJ SZÁM:</w:t>
            </w:r>
          </w:p>
        </w:tc>
        <w:tc>
          <w:tcPr>
            <w:tcW w:w="4672" w:type="dxa"/>
            <w:vAlign w:val="center"/>
          </w:tcPr>
          <w:p w14:paraId="29B41186" w14:textId="77777777" w:rsidR="00885742" w:rsidRDefault="00885742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</w:rPr>
            </w:pPr>
          </w:p>
        </w:tc>
      </w:tr>
    </w:tbl>
    <w:p w14:paraId="369EB765" w14:textId="77777777" w:rsidR="00885742" w:rsidRDefault="00885742">
      <w:pPr>
        <w:spacing w:after="0" w:line="240" w:lineRule="auto"/>
        <w:jc w:val="both"/>
        <w:rPr>
          <w:rFonts w:ascii="Nunito Sans Light" w:eastAsia="Nunito Sans Light" w:hAnsi="Nunito Sans Light" w:cs="Nunito Sans Light"/>
          <w:b/>
          <w:bCs/>
        </w:rPr>
      </w:pPr>
    </w:p>
    <w:p w14:paraId="01EE767C" w14:textId="77777777" w:rsidR="00885742" w:rsidRDefault="00000000">
      <w:pPr>
        <w:spacing w:after="0" w:line="240" w:lineRule="auto"/>
        <w:jc w:val="both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 xml:space="preserve">Kérem nevezett előzetes szakmai alkalmasságára vonatkozó vélemény közlését az alábbi indok(ok) alapján: </w:t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>Szakképző intézménybe jelentkező hallgató/képzésre jelentkező beiskolázása.</w:t>
      </w:r>
    </w:p>
    <w:p w14:paraId="34442FE4" w14:textId="77777777" w:rsidR="00885742" w:rsidRDefault="00885742">
      <w:pPr>
        <w:spacing w:after="0" w:line="240" w:lineRule="auto"/>
        <w:jc w:val="both"/>
        <w:rPr>
          <w:rFonts w:ascii="Nunito Sans Light" w:eastAsia="Nunito Sans Light" w:hAnsi="Nunito Sans Light" w:cs="Nunito Sans Light"/>
          <w:sz w:val="22"/>
          <w:szCs w:val="22"/>
        </w:rPr>
      </w:pPr>
    </w:p>
    <w:p w14:paraId="36EE0430" w14:textId="77777777" w:rsidR="00885742" w:rsidRDefault="00000000">
      <w:pPr>
        <w:spacing w:after="0" w:line="240" w:lineRule="auto"/>
        <w:jc w:val="both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>Kelt. ………………………………………….</w:t>
      </w:r>
    </w:p>
    <w:p w14:paraId="6423856B" w14:textId="77777777" w:rsidR="00885742" w:rsidRDefault="00885742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</w:p>
    <w:p w14:paraId="41C24DDC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  <w:t xml:space="preserve">     …………………………………………………………</w:t>
      </w:r>
    </w:p>
    <w:p w14:paraId="5631D1A7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>kérelmező (képzésre jelentkező) aláírása</w:t>
      </w:r>
    </w:p>
    <w:p w14:paraId="5044E09D" w14:textId="77777777" w:rsidR="00885742" w:rsidRDefault="00885742">
      <w:pPr>
        <w:spacing w:after="0" w:line="240" w:lineRule="auto"/>
        <w:rPr>
          <w:rFonts w:ascii="Nunito Sans Light" w:eastAsia="Nunito Sans Light" w:hAnsi="Nunito Sans Light" w:cs="Nunito Sans Light"/>
        </w:rPr>
      </w:pPr>
    </w:p>
    <w:p w14:paraId="7D69C4EB" w14:textId="77777777" w:rsidR="00885742" w:rsidRDefault="00885742">
      <w:pPr>
        <w:spacing w:after="0" w:line="240" w:lineRule="auto"/>
        <w:rPr>
          <w:rFonts w:ascii="Nunito Sans Light" w:eastAsia="Nunito Sans Light" w:hAnsi="Nunito Sans Light" w:cs="Nunito Sans Light"/>
        </w:rPr>
      </w:pPr>
    </w:p>
    <w:p w14:paraId="5DB45C10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b/>
          <w:bCs/>
          <w:sz w:val="22"/>
          <w:szCs w:val="22"/>
        </w:rPr>
      </w:pP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>15. számú melléklet a 33/1998. (VI. 24.) NM rendelethez</w:t>
      </w:r>
    </w:p>
    <w:p w14:paraId="6B3CB2D8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>Foglalkozás-egészségügyi szakellátó hely megnevezése:</w:t>
      </w:r>
      <w:r>
        <w:rPr>
          <w:rFonts w:ascii="Nunito Sans Light" w:eastAsia="Nunito Sans Light" w:hAnsi="Nunito Sans Light" w:cs="Nunito Sans Light"/>
        </w:rPr>
        <w:t xml:space="preserve"> …………………………………………….</w:t>
      </w:r>
    </w:p>
    <w:p w14:paraId="12A5EAED" w14:textId="77777777" w:rsidR="00885742" w:rsidRDefault="00885742">
      <w:pPr>
        <w:spacing w:after="0" w:line="240" w:lineRule="auto"/>
        <w:rPr>
          <w:rFonts w:ascii="Nunito Sans Light" w:eastAsia="Nunito Sans Light" w:hAnsi="Nunito Sans Light" w:cs="Nunito Sans Light"/>
        </w:rPr>
      </w:pPr>
    </w:p>
    <w:p w14:paraId="023253A7" w14:textId="77777777" w:rsidR="00885742" w:rsidRDefault="00000000">
      <w:pPr>
        <w:spacing w:after="0" w:line="240" w:lineRule="auto"/>
        <w:jc w:val="center"/>
        <w:rPr>
          <w:rFonts w:ascii="Nunito Sans Black" w:eastAsia="Nunito Sans Black" w:hAnsi="Nunito Sans Black" w:cs="Nunito Sans Black"/>
          <w:b/>
          <w:bCs/>
          <w:sz w:val="36"/>
          <w:szCs w:val="36"/>
        </w:rPr>
      </w:pPr>
      <w:r>
        <w:rPr>
          <w:rFonts w:ascii="Nunito Sans Black" w:eastAsia="Nunito Sans Black" w:hAnsi="Nunito Sans Black" w:cs="Nunito Sans Black"/>
          <w:b/>
          <w:bCs/>
          <w:sz w:val="36"/>
          <w:szCs w:val="36"/>
        </w:rPr>
        <w:t>Munkaköri/</w:t>
      </w:r>
      <w:r>
        <w:rPr>
          <w:rFonts w:ascii="Nunito Sans Black" w:eastAsia="Nunito Sans Black" w:hAnsi="Nunito Sans Black" w:cs="Nunito Sans Black"/>
          <w:b/>
          <w:bCs/>
          <w:sz w:val="36"/>
          <w:szCs w:val="36"/>
          <w:u w:val="single"/>
        </w:rPr>
        <w:t>szakmai</w:t>
      </w:r>
      <w:r>
        <w:rPr>
          <w:rFonts w:ascii="Nunito Sans Black" w:eastAsia="Nunito Sans Black" w:hAnsi="Nunito Sans Black" w:cs="Nunito Sans Black"/>
          <w:b/>
          <w:bCs/>
          <w:sz w:val="36"/>
          <w:szCs w:val="36"/>
        </w:rPr>
        <w:t xml:space="preserve"> alkalmassági vélemény</w:t>
      </w:r>
    </w:p>
    <w:p w14:paraId="5FBFE111" w14:textId="77777777" w:rsidR="00885742" w:rsidRDefault="00885742">
      <w:pPr>
        <w:spacing w:after="0" w:line="240" w:lineRule="auto"/>
        <w:rPr>
          <w:rFonts w:ascii="Nunito Sans Light" w:eastAsia="Nunito Sans Light" w:hAnsi="Nunito Sans Light" w:cs="Nunito Sans Light"/>
          <w:b/>
          <w:bCs/>
          <w:sz w:val="36"/>
          <w:szCs w:val="36"/>
        </w:rPr>
      </w:pPr>
    </w:p>
    <w:p w14:paraId="5F2A3A3E" w14:textId="3800CAAD" w:rsidR="00885742" w:rsidRDefault="00000000">
      <w:pPr>
        <w:spacing w:after="0" w:line="276" w:lineRule="auto"/>
        <w:rPr>
          <w:rFonts w:ascii="Nunito Sans Light" w:eastAsia="Nunito Sans Light" w:hAnsi="Nunito Sans Light" w:cs="Nunito Sans Light"/>
          <w:sz w:val="22"/>
          <w:szCs w:val="22"/>
          <w:u w:val="single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 xml:space="preserve">A vizsgált eredménye alapján…………………………………………………………hallgató/képzésre jelentkező              </w:t>
      </w:r>
      <w:r w:rsidR="001A2CC6">
        <w:rPr>
          <w:rFonts w:ascii="Nunito Sans Light" w:eastAsia="Nunito Sans Light" w:hAnsi="Nunito Sans Light" w:cs="Nunito Sans Light"/>
          <w:b/>
          <w:bCs/>
          <w:sz w:val="22"/>
          <w:szCs w:val="22"/>
        </w:rPr>
        <w:t>Zsaluzó, állványozó</w:t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 xml:space="preserve"> </w:t>
      </w:r>
      <w:r>
        <w:rPr>
          <w:rFonts w:ascii="Nunito Sans Light" w:eastAsia="Nunito Sans Light" w:hAnsi="Nunito Sans Light" w:cs="Nunito Sans Light"/>
          <w:sz w:val="22"/>
          <w:szCs w:val="22"/>
        </w:rPr>
        <w:t>munkakörben/</w:t>
      </w:r>
      <w:r>
        <w:rPr>
          <w:rFonts w:ascii="Nunito Sans Light" w:eastAsia="Nunito Sans Light" w:hAnsi="Nunito Sans Light" w:cs="Nunito Sans Light"/>
          <w:sz w:val="22"/>
          <w:szCs w:val="22"/>
          <w:u w:val="single"/>
        </w:rPr>
        <w:t>szakmában</w:t>
      </w:r>
    </w:p>
    <w:p w14:paraId="72095109" w14:textId="77777777" w:rsidR="00885742" w:rsidRDefault="00885742">
      <w:pPr>
        <w:spacing w:after="0" w:line="276" w:lineRule="auto"/>
        <w:rPr>
          <w:rFonts w:ascii="Nunito Sans Light" w:eastAsia="Nunito Sans Light" w:hAnsi="Nunito Sans Light" w:cs="Nunito Sans Light"/>
          <w:sz w:val="22"/>
          <w:szCs w:val="22"/>
          <w:u w:val="single"/>
        </w:rPr>
      </w:pPr>
    </w:p>
    <w:p w14:paraId="6A76B16A" w14:textId="77777777" w:rsidR="00885742" w:rsidRDefault="00000000">
      <w:pPr>
        <w:spacing w:after="0" w:line="276" w:lineRule="auto"/>
        <w:rPr>
          <w:rFonts w:ascii="Nunito Sans Light" w:eastAsia="Nunito Sans Light" w:hAnsi="Nunito Sans Light" w:cs="Nunito Sans Light"/>
          <w:sz w:val="22"/>
          <w:szCs w:val="22"/>
        </w:rPr>
      </w:pPr>
      <w:bookmarkStart w:id="0" w:name="_heading=h.ijcpxn6e44z3" w:colFirst="0" w:colLast="0"/>
      <w:bookmarkEnd w:id="0"/>
      <w:r>
        <w:rPr>
          <w:rFonts w:ascii="Symbol" w:eastAsia="Symbol" w:hAnsi="Symbol" w:cs="Symbol"/>
          <w:sz w:val="22"/>
          <w:szCs w:val="22"/>
        </w:rPr>
        <w:t>*</w:t>
      </w:r>
      <w:r>
        <w:rPr>
          <w:rFonts w:ascii="Nunito Sans Light" w:eastAsia="Nunito Sans Light" w:hAnsi="Nunito Sans Light" w:cs="Nunito Sans Light"/>
          <w:sz w:val="22"/>
          <w:szCs w:val="22"/>
        </w:rPr>
        <w:t xml:space="preserve"> ALKALMAS                NEM ALKALMAS                 IDEIGLESEN NEM ALKALMAS</w:t>
      </w:r>
    </w:p>
    <w:p w14:paraId="6681261E" w14:textId="77777777" w:rsidR="00885742" w:rsidRDefault="00885742">
      <w:pPr>
        <w:spacing w:after="0" w:line="276" w:lineRule="auto"/>
        <w:rPr>
          <w:rFonts w:ascii="Nunito Sans Light" w:eastAsia="Nunito Sans Light" w:hAnsi="Nunito Sans Light" w:cs="Nunito Sans Light"/>
          <w:sz w:val="22"/>
          <w:szCs w:val="22"/>
        </w:rPr>
      </w:pPr>
    </w:p>
    <w:p w14:paraId="03A03B59" w14:textId="77777777" w:rsidR="00885742" w:rsidRDefault="00000000">
      <w:pPr>
        <w:spacing w:after="0" w:line="276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>Nevezett munkaköri/</w:t>
      </w:r>
      <w:r>
        <w:rPr>
          <w:rFonts w:ascii="Nunito Sans Light" w:eastAsia="Nunito Sans Light" w:hAnsi="Nunito Sans Light" w:cs="Nunito Sans Light"/>
          <w:sz w:val="22"/>
          <w:szCs w:val="22"/>
          <w:u w:val="single"/>
        </w:rPr>
        <w:t xml:space="preserve">szakmai </w:t>
      </w:r>
      <w:r>
        <w:rPr>
          <w:rFonts w:ascii="Nunito Sans Light" w:eastAsia="Nunito Sans Light" w:hAnsi="Nunito Sans Light" w:cs="Nunito Sans Light"/>
          <w:sz w:val="22"/>
          <w:szCs w:val="22"/>
        </w:rPr>
        <w:t>alkalmasságát érintő korlátozás:</w:t>
      </w:r>
    </w:p>
    <w:p w14:paraId="35116EC5" w14:textId="77777777" w:rsidR="00885742" w:rsidRDefault="00000000">
      <w:pPr>
        <w:spacing w:after="0" w:line="276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>Ideiglenesen nem alkalmas minősítés esetén a legközelebbi vizsgálat ……………... hét múlva.</w:t>
      </w:r>
    </w:p>
    <w:p w14:paraId="78D34033" w14:textId="77777777" w:rsidR="00885742" w:rsidRDefault="00885742">
      <w:pPr>
        <w:spacing w:after="0" w:line="480" w:lineRule="auto"/>
        <w:rPr>
          <w:rFonts w:ascii="Nunito Sans Light" w:eastAsia="Nunito Sans Light" w:hAnsi="Nunito Sans Light" w:cs="Nunito Sans Light"/>
          <w:sz w:val="22"/>
          <w:szCs w:val="22"/>
        </w:rPr>
      </w:pPr>
    </w:p>
    <w:p w14:paraId="5B52CD0D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  <w:proofErr w:type="gramStart"/>
      <w:r>
        <w:rPr>
          <w:rFonts w:ascii="Nunito Sans Light" w:eastAsia="Nunito Sans Light" w:hAnsi="Nunito Sans Light" w:cs="Nunito Sans Light"/>
          <w:sz w:val="22"/>
          <w:szCs w:val="22"/>
        </w:rPr>
        <w:t>Kelt:  …</w:t>
      </w:r>
      <w:proofErr w:type="gramEnd"/>
      <w:r>
        <w:rPr>
          <w:rFonts w:ascii="Nunito Sans Light" w:eastAsia="Nunito Sans Light" w:hAnsi="Nunito Sans Light" w:cs="Nunito Sans Light"/>
          <w:sz w:val="22"/>
          <w:szCs w:val="22"/>
        </w:rPr>
        <w:t>……………………………………</w:t>
      </w:r>
      <w:proofErr w:type="gramStart"/>
      <w:r>
        <w:rPr>
          <w:rFonts w:ascii="Nunito Sans Light" w:eastAsia="Nunito Sans Light" w:hAnsi="Nunito Sans Light" w:cs="Nunito Sans Light"/>
          <w:sz w:val="22"/>
          <w:szCs w:val="22"/>
        </w:rPr>
        <w:t>…….</w:t>
      </w:r>
      <w:proofErr w:type="gramEnd"/>
      <w:r>
        <w:rPr>
          <w:rFonts w:ascii="Nunito Sans Light" w:eastAsia="Nunito Sans Light" w:hAnsi="Nunito Sans Light" w:cs="Nunito Sans Light"/>
          <w:sz w:val="22"/>
          <w:szCs w:val="22"/>
        </w:rPr>
        <w:t>.….                                           ……………………………………………….</w:t>
      </w:r>
    </w:p>
    <w:p w14:paraId="1291548D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 xml:space="preserve">                                                                                                           véleményező orvos</w:t>
      </w:r>
    </w:p>
    <w:p w14:paraId="6C655D1E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  <w:t xml:space="preserve">    PH.</w:t>
      </w:r>
    </w:p>
    <w:p w14:paraId="07B23513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*</w:t>
      </w:r>
      <w:r>
        <w:rPr>
          <w:rFonts w:ascii="Nunito Sans Light" w:eastAsia="Nunito Sans Light" w:hAnsi="Nunito Sans Light" w:cs="Nunito Sans Light"/>
          <w:sz w:val="22"/>
          <w:szCs w:val="22"/>
        </w:rPr>
        <w:t xml:space="preserve"> A megfelelő részt kérem aláhúzni.</w:t>
      </w:r>
    </w:p>
    <w:p w14:paraId="5AAAC00A" w14:textId="77777777" w:rsidR="00885742" w:rsidRDefault="00885742">
      <w:pPr>
        <w:spacing w:after="0" w:line="254" w:lineRule="auto"/>
        <w:rPr>
          <w:rFonts w:ascii="Nunito Sans Light" w:eastAsia="Nunito Sans Light" w:hAnsi="Nunito Sans Light" w:cs="Nunito Sans Light"/>
          <w:i/>
          <w:iCs/>
          <w:sz w:val="19"/>
          <w:szCs w:val="19"/>
        </w:rPr>
      </w:pPr>
    </w:p>
    <w:sectPr w:rsidR="00885742">
      <w:headerReference w:type="default" r:id="rId7"/>
      <w:pgSz w:w="11906" w:h="16838"/>
      <w:pgMar w:top="1985" w:right="851" w:bottom="1418" w:left="851" w:header="1276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4B8DC" w14:textId="77777777" w:rsidR="00A577DD" w:rsidRDefault="00A577DD">
      <w:pPr>
        <w:spacing w:after="0" w:line="240" w:lineRule="auto"/>
      </w:pPr>
      <w:r>
        <w:separator/>
      </w:r>
    </w:p>
  </w:endnote>
  <w:endnote w:type="continuationSeparator" w:id="0">
    <w:p w14:paraId="31A5632C" w14:textId="77777777" w:rsidR="00A577DD" w:rsidRDefault="00A5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" w:fontKey="{33C0E420-7582-4F48-B729-3064C3FBB0D9}"/>
    <w:embedBold r:id="rId2" w:fontKey="{EC13E143-CA26-4085-B973-2CBCBBB8AF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12D83DE6-2FDD-46B2-8C3F-9CA4322CF087}"/>
  </w:font>
  <w:font w:name="Georgia">
    <w:panose1 w:val="02040502050405020303"/>
    <w:charset w:val="00"/>
    <w:family w:val="auto"/>
    <w:pitch w:val="default"/>
    <w:embedItalic r:id="rId4" w:fontKey="{D43236F1-13EA-434C-BADD-E046942F40AD}"/>
  </w:font>
  <w:font w:name="Nunito Sans Black">
    <w:charset w:val="EE"/>
    <w:family w:val="auto"/>
    <w:pitch w:val="variable"/>
    <w:sig w:usb0="A00002FF" w:usb1="5000204B" w:usb2="00000000" w:usb3="00000000" w:csb0="00000197" w:csb1="00000000"/>
    <w:embedBold r:id="rId5" w:fontKey="{A44EDEA3-18A2-4E73-9FD1-A91C7F5808F6}"/>
  </w:font>
  <w:font w:name="Nunito Sans Light">
    <w:charset w:val="EE"/>
    <w:family w:val="auto"/>
    <w:pitch w:val="variable"/>
    <w:sig w:usb0="A00002FF" w:usb1="5000204B" w:usb2="00000000" w:usb3="00000000" w:csb0="00000197" w:csb1="00000000"/>
    <w:embedRegular r:id="rId6" w:fontKey="{B1945DAF-D8CC-4383-B08F-65FD5A01740F}"/>
    <w:embedBold r:id="rId7" w:fontKey="{E56D8AFC-13E7-4BE1-9443-FC28438D5740}"/>
    <w:embedItalic r:id="rId8" w:fontKey="{5DE45AC4-E5C0-41B3-8697-20F6C8D721C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FE701F2A-D620-4D44-85A7-ABB3D3660A6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49CE8" w14:textId="77777777" w:rsidR="00A577DD" w:rsidRDefault="00A577DD">
      <w:pPr>
        <w:spacing w:after="0" w:line="240" w:lineRule="auto"/>
      </w:pPr>
      <w:r>
        <w:separator/>
      </w:r>
    </w:p>
  </w:footnote>
  <w:footnote w:type="continuationSeparator" w:id="0">
    <w:p w14:paraId="28B4CD0A" w14:textId="77777777" w:rsidR="00A577DD" w:rsidRDefault="00A57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8B788" w14:textId="77777777" w:rsidR="008857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:color w:val="000000"/>
        <w:sz w:val="22"/>
        <w:szCs w:val="22"/>
      </w:rPr>
    </w:pPr>
    <w:sdt>
      <w:sdtPr>
        <w:tag w:val="goog_rdk_1"/>
        <w:id w:val="1205416450"/>
      </w:sdtPr>
      <w:sdtContent>
        <w:ins w:id="1" w:author="Tamás Csere" w:date="2023-01-19T20:59:00Z">
          <w:r>
            <w:rPr>
              <w:rFonts w:ascii="Calibri" w:eastAsia="Calibri" w:hAnsi="Calibri" w:cs="Calibri"/>
              <w:noProof/>
              <w:color w:val="000000"/>
              <w:sz w:val="22"/>
              <w:szCs w:val="22"/>
            </w:rPr>
            <w:drawing>
              <wp:anchor distT="0" distB="0" distL="0" distR="0" simplePos="0" relativeHeight="251658240" behindDoc="1" locked="0" layoutInCell="1" hidden="0" allowOverlap="1" wp14:anchorId="0AE92D53" wp14:editId="2E7C88B1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10692000"/>
                <wp:effectExtent l="0" t="0" r="0" b="0"/>
                <wp:wrapNone/>
                <wp:docPr id="4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0" cy="1069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ins>
      </w:sdtContent>
    </w:sdt>
    <w:sdt>
      <w:sdtPr>
        <w:tag w:val="goog_rdk_2"/>
        <w:id w:val="451607600"/>
      </w:sdtPr>
      <w:sdtContent>
        <w:del w:id="2" w:author="Tamás Csere" w:date="2023-01-19T20:59:00Z"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7A94C956" wp14:editId="38FCDCAE">
                <wp:simplePos x="0" y="0"/>
                <wp:positionH relativeFrom="column">
                  <wp:posOffset>-538479</wp:posOffset>
                </wp:positionH>
                <wp:positionV relativeFrom="paragraph">
                  <wp:posOffset>-803909</wp:posOffset>
                </wp:positionV>
                <wp:extent cx="7581900" cy="10719623"/>
                <wp:effectExtent l="0" t="0" r="0" b="0"/>
                <wp:wrapNone/>
                <wp:docPr id="5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1900" cy="1071962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del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742"/>
    <w:rsid w:val="001A2CC6"/>
    <w:rsid w:val="002112CC"/>
    <w:rsid w:val="00885742"/>
    <w:rsid w:val="00A5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074A"/>
  <w15:docId w15:val="{EE7DFE72-F1EB-4A23-BB3E-EF80D652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4"/>
        <w:szCs w:val="24"/>
        <w:lang w:val="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fej">
    <w:name w:val="header"/>
    <w:link w:val="lfejChar"/>
    <w:uiPriority w:val="99"/>
    <w:unhideWhenUsed/>
    <w:rsid w:val="006C0A7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6C0A72"/>
  </w:style>
  <w:style w:type="paragraph" w:styleId="llb">
    <w:name w:val="footer"/>
    <w:link w:val="llbChar"/>
    <w:uiPriority w:val="99"/>
    <w:unhideWhenUsed/>
    <w:rsid w:val="006C0A7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6C0A72"/>
  </w:style>
  <w:style w:type="paragraph" w:styleId="Vltozat">
    <w:name w:val="Revision"/>
    <w:hidden/>
    <w:uiPriority w:val="99"/>
    <w:semiHidden/>
    <w:rsid w:val="003C4994"/>
    <w:pPr>
      <w:spacing w:after="0" w:line="240" w:lineRule="auto"/>
    </w:pPr>
  </w:style>
  <w:style w:type="table" w:styleId="Rcsostblzat">
    <w:name w:val="Table Grid"/>
    <w:basedOn w:val="Normltblzat"/>
    <w:uiPriority w:val="39"/>
    <w:rsid w:val="00CF5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b7HtH+pSlkMNQUJ/fdykozZkjA==">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Tamás Csere</dc:creator>
  <cp:lastModifiedBy>Novum7user</cp:lastModifiedBy>
  <cp:revision>3</cp:revision>
  <dcterms:created xsi:type="dcterms:W3CDTF">2023-01-20T14:24:00Z</dcterms:created>
  <dcterms:modified xsi:type="dcterms:W3CDTF">2026-07-21T09:52:00Z</dcterms:modified>
</cp:coreProperties>
</file>